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1A67E3" w14:textId="77777777" w:rsidR="00DD1009" w:rsidRDefault="00DD1009" w:rsidP="00DD1009">
      <w:pPr>
        <w:pStyle w:val="Alaprtelmezettstlus"/>
      </w:pPr>
    </w:p>
    <w:p w14:paraId="63105DC2" w14:textId="77777777" w:rsidR="00DD1009" w:rsidRDefault="00DD1009" w:rsidP="00DD1009">
      <w:pPr>
        <w:pStyle w:val="Alaprtelmezettstlus"/>
      </w:pPr>
    </w:p>
    <w:p w14:paraId="05E9C3B5" w14:textId="77777777" w:rsidR="00DD1009" w:rsidRDefault="00DD1009" w:rsidP="00DD1009">
      <w:pPr>
        <w:pStyle w:val="Alaprtelmezettstlus"/>
      </w:pPr>
    </w:p>
    <w:p w14:paraId="74059D44" w14:textId="77777777" w:rsidR="00DD1009" w:rsidRDefault="00DD1009" w:rsidP="00DD1009">
      <w:pPr>
        <w:pStyle w:val="Alaprtelmezettstlus"/>
      </w:pPr>
    </w:p>
    <w:p w14:paraId="166F217B" w14:textId="77777777" w:rsidR="00DD1009" w:rsidRDefault="00DD1009" w:rsidP="00DD1009">
      <w:pPr>
        <w:pStyle w:val="Alaprtelmezettstlus"/>
      </w:pPr>
    </w:p>
    <w:p w14:paraId="40643530" w14:textId="77777777" w:rsidR="00DD1009" w:rsidRDefault="00DD1009" w:rsidP="00DD1009">
      <w:pPr>
        <w:pStyle w:val="Alaprtelmezettstlus"/>
      </w:pPr>
    </w:p>
    <w:p w14:paraId="5F59538B" w14:textId="77777777" w:rsidR="00DD1009" w:rsidRDefault="00DD1009" w:rsidP="00DD1009">
      <w:pPr>
        <w:pStyle w:val="Alaprtelmezettstlus"/>
      </w:pPr>
    </w:p>
    <w:p w14:paraId="00E6E4ED" w14:textId="77777777" w:rsidR="00DD1009" w:rsidRDefault="00DD1009" w:rsidP="00DD1009">
      <w:pPr>
        <w:pStyle w:val="Alaprtelmezettstlus"/>
      </w:pPr>
    </w:p>
    <w:p w14:paraId="34E8FB04" w14:textId="2756CC51" w:rsidR="00DD1009" w:rsidRPr="00195F49" w:rsidRDefault="00DD1009" w:rsidP="00DD1009">
      <w:pPr>
        <w:pStyle w:val="Alaprtelmezettstlus"/>
        <w:jc w:val="center"/>
        <w:rPr>
          <w:sz w:val="28"/>
        </w:rPr>
      </w:pPr>
      <w:r>
        <w:rPr>
          <w:b/>
          <w:sz w:val="36"/>
        </w:rPr>
        <w:t>AZ AVASI</w:t>
      </w:r>
      <w:r w:rsidRPr="00195F49">
        <w:rPr>
          <w:b/>
          <w:sz w:val="36"/>
        </w:rPr>
        <w:t xml:space="preserve"> HORIZONT</w:t>
      </w:r>
    </w:p>
    <w:p w14:paraId="2CCAF25E" w14:textId="5BB8BD7B" w:rsidR="0008419E" w:rsidRPr="00543456" w:rsidRDefault="00DD1009" w:rsidP="00485D17">
      <w:pPr>
        <w:pStyle w:val="Alaprtelmezettstlus"/>
        <w:jc w:val="center"/>
        <w:rPr>
          <w:b/>
          <w:sz w:val="36"/>
        </w:rPr>
      </w:pPr>
      <w:r w:rsidRPr="00195F49">
        <w:rPr>
          <w:b/>
          <w:sz w:val="36"/>
        </w:rPr>
        <w:t xml:space="preserve">HELYI </w:t>
      </w:r>
      <w:r>
        <w:rPr>
          <w:b/>
          <w:sz w:val="36"/>
        </w:rPr>
        <w:t>KÖZÖSSÉGI FEJLESZTÉSI STRATÉGIÁJA</w:t>
      </w:r>
    </w:p>
    <w:p w14:paraId="3D3DCBF5" w14:textId="47494865" w:rsidR="00DD1009" w:rsidRDefault="00264DCC" w:rsidP="00DD1009">
      <w:pPr>
        <w:pStyle w:val="Alaprtelmezettstlus"/>
        <w:jc w:val="center"/>
      </w:pPr>
      <w:ins w:id="0" w:author="Mihály Renáta" w:date="2022-04-27T15:12:00Z">
        <w:r>
          <w:t>V. sz. m</w:t>
        </w:r>
      </w:ins>
      <w:ins w:id="1" w:author="Mihály Renáta" w:date="2022-04-27T15:13:00Z">
        <w:r>
          <w:t>ódosítás</w:t>
        </w:r>
      </w:ins>
    </w:p>
    <w:p w14:paraId="06C64CC6" w14:textId="77777777" w:rsidR="00DD1009" w:rsidRDefault="00DD1009" w:rsidP="00DD1009">
      <w:pPr>
        <w:pStyle w:val="Alaprtelmezettstlus"/>
        <w:jc w:val="center"/>
      </w:pPr>
    </w:p>
    <w:p w14:paraId="007C0872" w14:textId="77777777" w:rsidR="00DD1009" w:rsidRDefault="00DD1009" w:rsidP="00DD1009">
      <w:pPr>
        <w:pStyle w:val="Alaprtelmezettstlus"/>
        <w:jc w:val="center"/>
      </w:pPr>
    </w:p>
    <w:p w14:paraId="315CBFF4" w14:textId="77777777" w:rsidR="00DD1009" w:rsidRDefault="00DD1009" w:rsidP="00DD1009">
      <w:pPr>
        <w:pStyle w:val="Alaprtelmezettstlus"/>
        <w:jc w:val="center"/>
      </w:pPr>
    </w:p>
    <w:p w14:paraId="4E3CB282" w14:textId="77777777" w:rsidR="00DD1009" w:rsidRDefault="00DD1009" w:rsidP="00DD1009">
      <w:pPr>
        <w:pStyle w:val="Alaprtelmezettstlus"/>
        <w:jc w:val="center"/>
      </w:pPr>
    </w:p>
    <w:p w14:paraId="0998F36B" w14:textId="77777777" w:rsidR="00DD1009" w:rsidRDefault="00DD1009" w:rsidP="00DD1009">
      <w:pPr>
        <w:pStyle w:val="Alaprtelmezettstlus"/>
        <w:jc w:val="center"/>
      </w:pPr>
    </w:p>
    <w:p w14:paraId="4BBF04EC" w14:textId="77777777" w:rsidR="00DD1009" w:rsidRDefault="00DD1009" w:rsidP="00DD1009">
      <w:pPr>
        <w:pStyle w:val="Alaprtelmezettstlus"/>
        <w:jc w:val="center"/>
      </w:pPr>
    </w:p>
    <w:p w14:paraId="7A2C9C49" w14:textId="77777777" w:rsidR="00DD1009" w:rsidRDefault="00DD1009" w:rsidP="00DD1009">
      <w:pPr>
        <w:pStyle w:val="Alaprtelmezettstlus"/>
        <w:jc w:val="center"/>
      </w:pPr>
    </w:p>
    <w:p w14:paraId="1C749276" w14:textId="77777777" w:rsidR="00DD1009" w:rsidRDefault="00DD1009" w:rsidP="00DD1009">
      <w:pPr>
        <w:pStyle w:val="Alaprtelmezettstlus"/>
        <w:jc w:val="center"/>
      </w:pPr>
    </w:p>
    <w:p w14:paraId="3F2368BF" w14:textId="77777777" w:rsidR="00DD1009" w:rsidRDefault="00DD1009" w:rsidP="00DD1009">
      <w:pPr>
        <w:pStyle w:val="Alaprtelmezettstlus"/>
        <w:jc w:val="center"/>
      </w:pPr>
    </w:p>
    <w:p w14:paraId="4C7643D9" w14:textId="77777777" w:rsidR="00DD1009" w:rsidRDefault="00DD1009" w:rsidP="00DD1009">
      <w:pPr>
        <w:pStyle w:val="Alaprtelmezettstlus"/>
        <w:jc w:val="center"/>
      </w:pPr>
    </w:p>
    <w:p w14:paraId="7015BB37" w14:textId="77777777" w:rsidR="00DD1009" w:rsidRDefault="00DD1009" w:rsidP="00DD1009">
      <w:pPr>
        <w:pStyle w:val="Alaprtelmezettstlus"/>
        <w:jc w:val="center"/>
      </w:pPr>
    </w:p>
    <w:p w14:paraId="0CBC0F97" w14:textId="77777777" w:rsidR="00DD1009" w:rsidRDefault="00DD1009" w:rsidP="00DD1009">
      <w:pPr>
        <w:pStyle w:val="Alaprtelmezettstlus"/>
        <w:jc w:val="center"/>
      </w:pPr>
    </w:p>
    <w:p w14:paraId="25AEC8D5" w14:textId="77777777" w:rsidR="00DD1009" w:rsidRPr="00300CEC" w:rsidRDefault="00DD1009" w:rsidP="00DD1009">
      <w:pPr>
        <w:pStyle w:val="Alaprtelmezettstlus"/>
        <w:jc w:val="center"/>
        <w:rPr>
          <w:sz w:val="36"/>
        </w:rPr>
      </w:pPr>
    </w:p>
    <w:p w14:paraId="3D5B56F7" w14:textId="30E4DF55" w:rsidR="00DD1009" w:rsidRPr="00300CEC" w:rsidRDefault="009A4649" w:rsidP="00DD1009">
      <w:pPr>
        <w:pStyle w:val="Alaprtelmezettstlus"/>
        <w:jc w:val="center"/>
        <w:rPr>
          <w:sz w:val="28"/>
        </w:rPr>
      </w:pPr>
      <w:r>
        <w:rPr>
          <w:sz w:val="28"/>
        </w:rPr>
        <w:t>Miskolc, 20</w:t>
      </w:r>
      <w:r w:rsidR="003D5C6C">
        <w:rPr>
          <w:sz w:val="28"/>
        </w:rPr>
        <w:t>2</w:t>
      </w:r>
      <w:ins w:id="2" w:author="Mihály Renáta" w:date="2023-08-07T15:30:00Z">
        <w:r w:rsidR="00C94BA5">
          <w:rPr>
            <w:sz w:val="28"/>
          </w:rPr>
          <w:t>3</w:t>
        </w:r>
      </w:ins>
      <w:del w:id="3" w:author="Mihály Renáta" w:date="2022-04-27T15:12:00Z">
        <w:r w:rsidR="006121B0" w:rsidDel="00264DCC">
          <w:rPr>
            <w:sz w:val="28"/>
          </w:rPr>
          <w:delText>1</w:delText>
        </w:r>
      </w:del>
      <w:r w:rsidR="00AB4AA3">
        <w:rPr>
          <w:sz w:val="28"/>
        </w:rPr>
        <w:t>.</w:t>
      </w:r>
    </w:p>
    <w:p w14:paraId="1C02C608" w14:textId="47E91179" w:rsidR="00DD1009" w:rsidRDefault="00DD1009">
      <w:pPr>
        <w:suppressAutoHyphens w:val="0"/>
        <w:spacing w:line="240" w:lineRule="auto"/>
        <w:rPr>
          <w:rFonts w:ascii="Calibri" w:hAnsi="Calibri" w:cs="Calibri"/>
          <w:color w:val="auto"/>
          <w:sz w:val="22"/>
          <w:szCs w:val="22"/>
        </w:rPr>
      </w:pPr>
      <w:r>
        <w:br w:type="page"/>
      </w:r>
    </w:p>
    <w:sdt>
      <w:sdtPr>
        <w:rPr>
          <w:rFonts w:ascii="Times New Roman" w:eastAsia="SimSun" w:hAnsi="Times New Roman" w:cs="Times New Roman"/>
          <w:color w:val="000000"/>
          <w:sz w:val="24"/>
          <w:szCs w:val="24"/>
          <w:lang w:eastAsia="en-US"/>
        </w:rPr>
        <w:id w:val="664524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CFFA29E" w14:textId="2FFFB795" w:rsidR="00DD1009" w:rsidRPr="00543456" w:rsidRDefault="00DD1009">
          <w:pPr>
            <w:pStyle w:val="Tartalomjegyzkcmsora"/>
            <w:rPr>
              <w:rFonts w:asciiTheme="minorHAnsi" w:hAnsiTheme="minorHAnsi" w:cstheme="minorHAnsi"/>
            </w:rPr>
          </w:pPr>
          <w:r w:rsidRPr="00543456">
            <w:rPr>
              <w:rFonts w:asciiTheme="minorHAnsi" w:hAnsiTheme="minorHAnsi" w:cstheme="minorHAnsi"/>
              <w:b/>
              <w:sz w:val="28"/>
            </w:rPr>
            <w:t>Tartalom</w:t>
          </w:r>
        </w:p>
        <w:p w14:paraId="76A9451C" w14:textId="77777777" w:rsidR="00DD1009" w:rsidRDefault="00DD1009">
          <w:pPr>
            <w:pStyle w:val="TJ1"/>
            <w:tabs>
              <w:tab w:val="right" w:leader="dot" w:pos="9288"/>
            </w:tabs>
          </w:pPr>
        </w:p>
        <w:p w14:paraId="1073021E" w14:textId="3A652026" w:rsidR="00DD1009" w:rsidRPr="00DD1009" w:rsidRDefault="00DD1009">
          <w:pPr>
            <w:pStyle w:val="TJ1"/>
            <w:tabs>
              <w:tab w:val="right" w:leader="dot" w:pos="9288"/>
            </w:tabs>
            <w:rPr>
              <w:rFonts w:asciiTheme="minorHAnsi" w:hAnsiTheme="minorHAnsi"/>
              <w:noProof/>
              <w:sz w:val="22"/>
              <w:szCs w:val="22"/>
            </w:rPr>
          </w:pPr>
          <w:r w:rsidRPr="00DD1009">
            <w:rPr>
              <w:rFonts w:asciiTheme="minorHAnsi" w:hAnsiTheme="minorHAnsi"/>
              <w:sz w:val="22"/>
              <w:szCs w:val="22"/>
            </w:rPr>
            <w:fldChar w:fldCharType="begin"/>
          </w:r>
          <w:r w:rsidRPr="00DD1009">
            <w:rPr>
              <w:rFonts w:asciiTheme="minorHAnsi" w:hAnsiTheme="minorHAnsi"/>
              <w:sz w:val="22"/>
              <w:szCs w:val="22"/>
            </w:rPr>
            <w:instrText xml:space="preserve"> TOC \o "1-3" \h \z \u </w:instrText>
          </w:r>
          <w:r w:rsidRPr="00DD1009">
            <w:rPr>
              <w:rFonts w:asciiTheme="minorHAnsi" w:hAnsiTheme="minorHAnsi"/>
              <w:sz w:val="22"/>
              <w:szCs w:val="22"/>
            </w:rPr>
            <w:fldChar w:fldCharType="separate"/>
          </w:r>
          <w:r w:rsidR="00DF1684">
            <w:fldChar w:fldCharType="begin"/>
          </w:r>
          <w:r w:rsidR="00DF1684">
            <w:instrText xml:space="preserve"> HYPERLINK \l "_Toc455051634" </w:instrText>
          </w:r>
          <w:r w:rsidR="00DF1684">
            <w:fldChar w:fldCharType="separate"/>
          </w:r>
          <w:r w:rsidRPr="00DD1009">
            <w:rPr>
              <w:rStyle w:val="Hiperhivatkozs"/>
              <w:rFonts w:asciiTheme="minorHAnsi" w:hAnsiTheme="minorHAnsi"/>
              <w:noProof/>
              <w:sz w:val="22"/>
              <w:szCs w:val="22"/>
            </w:rPr>
            <w:t>Vezetői összefoglaló</w:t>
          </w:r>
          <w:r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tab/>
          </w:r>
          <w:r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fldChar w:fldCharType="begin"/>
          </w:r>
          <w:r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instrText xml:space="preserve"> PAGEREF _Toc455051634 \h </w:instrText>
          </w:r>
          <w:r w:rsidRPr="00DD1009">
            <w:rPr>
              <w:rFonts w:asciiTheme="minorHAnsi" w:hAnsiTheme="minorHAnsi"/>
              <w:noProof/>
              <w:webHidden/>
              <w:sz w:val="22"/>
              <w:szCs w:val="22"/>
            </w:rPr>
          </w:r>
          <w:r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fldChar w:fldCharType="separate"/>
          </w:r>
          <w:ins w:id="4" w:author="Mihály Renáta" w:date="2021-11-04T10:41:00Z">
            <w:r w:rsidR="00E04ED4">
              <w:rPr>
                <w:rFonts w:asciiTheme="minorHAnsi" w:hAnsiTheme="minorHAnsi"/>
                <w:noProof/>
                <w:webHidden/>
                <w:sz w:val="22"/>
                <w:szCs w:val="22"/>
              </w:rPr>
              <w:t>2</w:t>
            </w:r>
          </w:ins>
          <w:del w:id="5" w:author="Mihály Renáta" w:date="2021-11-04T09:59:00Z">
            <w:r w:rsidR="001C2DD1" w:rsidDel="00BD5A33">
              <w:rPr>
                <w:rFonts w:asciiTheme="minorHAnsi" w:hAnsiTheme="minorHAnsi"/>
                <w:noProof/>
                <w:webHidden/>
                <w:sz w:val="22"/>
                <w:szCs w:val="22"/>
              </w:rPr>
              <w:delText>2</w:delText>
            </w:r>
          </w:del>
          <w:r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fldChar w:fldCharType="end"/>
          </w:r>
          <w:r w:rsidR="00DF1684">
            <w:rPr>
              <w:rFonts w:asciiTheme="minorHAnsi" w:hAnsiTheme="minorHAnsi"/>
              <w:noProof/>
              <w:sz w:val="22"/>
              <w:szCs w:val="22"/>
            </w:rPr>
            <w:fldChar w:fldCharType="end"/>
          </w:r>
        </w:p>
        <w:p w14:paraId="2725034E" w14:textId="2D4583C3" w:rsidR="00DD1009" w:rsidRPr="00DD1009" w:rsidRDefault="00DF1684">
          <w:pPr>
            <w:pStyle w:val="TJ1"/>
            <w:tabs>
              <w:tab w:val="right" w:leader="dot" w:pos="9288"/>
            </w:tabs>
            <w:rPr>
              <w:rFonts w:asciiTheme="minorHAnsi" w:hAnsiTheme="minorHAns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HYPERLINK \l "_Toc455051635" </w:instrText>
          </w:r>
          <w:r>
            <w:fldChar w:fldCharType="separate"/>
          </w:r>
          <w:r w:rsidR="00DD1009" w:rsidRPr="00DD1009">
            <w:rPr>
              <w:rStyle w:val="Hiperhivatkozs"/>
              <w:rFonts w:asciiTheme="minorHAnsi" w:hAnsiTheme="minorHAnsi"/>
              <w:noProof/>
              <w:sz w:val="22"/>
              <w:szCs w:val="22"/>
            </w:rPr>
            <w:t>1. A stratégia elkészítésének módja, az érintettek bevonásának folyamata</w:t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tab/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fldChar w:fldCharType="begin"/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instrText xml:space="preserve"> PAGEREF _Toc455051635 \h </w:instrText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fldChar w:fldCharType="separate"/>
          </w:r>
          <w:ins w:id="6" w:author="Mihály Renáta" w:date="2021-11-04T10:41:00Z">
            <w:r w:rsidR="00E04ED4">
              <w:rPr>
                <w:rFonts w:asciiTheme="minorHAnsi" w:hAnsiTheme="minorHAnsi"/>
                <w:noProof/>
                <w:webHidden/>
                <w:sz w:val="22"/>
                <w:szCs w:val="22"/>
              </w:rPr>
              <w:t>3</w:t>
            </w:r>
          </w:ins>
          <w:del w:id="7" w:author="Mihály Renáta" w:date="2021-11-04T09:59:00Z">
            <w:r w:rsidR="001C2DD1" w:rsidDel="00BD5A33">
              <w:rPr>
                <w:rFonts w:asciiTheme="minorHAnsi" w:hAnsiTheme="minorHAnsi"/>
                <w:noProof/>
                <w:webHidden/>
                <w:sz w:val="22"/>
                <w:szCs w:val="22"/>
              </w:rPr>
              <w:delText>3</w:delText>
            </w:r>
          </w:del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fldChar w:fldCharType="end"/>
          </w:r>
          <w:r>
            <w:rPr>
              <w:rFonts w:asciiTheme="minorHAnsi" w:hAnsiTheme="minorHAnsi"/>
              <w:noProof/>
              <w:sz w:val="22"/>
              <w:szCs w:val="22"/>
            </w:rPr>
            <w:fldChar w:fldCharType="end"/>
          </w:r>
        </w:p>
        <w:p w14:paraId="51FC88F9" w14:textId="52AB46C7" w:rsidR="00DD1009" w:rsidRPr="00DD1009" w:rsidRDefault="00DF1684">
          <w:pPr>
            <w:pStyle w:val="TJ1"/>
            <w:tabs>
              <w:tab w:val="right" w:leader="dot" w:pos="9288"/>
            </w:tabs>
            <w:rPr>
              <w:rFonts w:asciiTheme="minorHAnsi" w:hAnsiTheme="minorHAns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HYPERLINK \l "_Toc455051636" </w:instrText>
          </w:r>
          <w:r>
            <w:fldChar w:fldCharType="separate"/>
          </w:r>
          <w:r w:rsidR="00DD1009" w:rsidRPr="00DD1009">
            <w:rPr>
              <w:rStyle w:val="Hiperhivatkozs"/>
              <w:rFonts w:asciiTheme="minorHAnsi" w:hAnsiTheme="minorHAnsi"/>
              <w:noProof/>
              <w:sz w:val="22"/>
              <w:szCs w:val="22"/>
            </w:rPr>
            <w:t>2. A Helyi Közösségi Fejlesztési Stratégia által lefedett terület és lakosság meghatározása</w:t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tab/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fldChar w:fldCharType="begin"/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instrText xml:space="preserve"> PAGEREF _Toc455051636 \h </w:instrText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fldChar w:fldCharType="separate"/>
          </w:r>
          <w:ins w:id="8" w:author="Mihály Renáta" w:date="2021-11-04T10:41:00Z">
            <w:r w:rsidR="00E04ED4">
              <w:rPr>
                <w:rFonts w:asciiTheme="minorHAnsi" w:hAnsiTheme="minorHAnsi"/>
                <w:noProof/>
                <w:webHidden/>
                <w:sz w:val="22"/>
                <w:szCs w:val="22"/>
              </w:rPr>
              <w:t>6</w:t>
            </w:r>
          </w:ins>
          <w:del w:id="9" w:author="Mihály Renáta" w:date="2021-11-04T09:59:00Z">
            <w:r w:rsidR="001C2DD1" w:rsidDel="00BD5A33">
              <w:rPr>
                <w:rFonts w:asciiTheme="minorHAnsi" w:hAnsiTheme="minorHAnsi"/>
                <w:noProof/>
                <w:webHidden/>
                <w:sz w:val="22"/>
                <w:szCs w:val="22"/>
              </w:rPr>
              <w:delText>6</w:delText>
            </w:r>
          </w:del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fldChar w:fldCharType="end"/>
          </w:r>
          <w:r>
            <w:rPr>
              <w:rFonts w:asciiTheme="minorHAnsi" w:hAnsiTheme="minorHAnsi"/>
              <w:noProof/>
              <w:sz w:val="22"/>
              <w:szCs w:val="22"/>
            </w:rPr>
            <w:fldChar w:fldCharType="end"/>
          </w:r>
        </w:p>
        <w:p w14:paraId="601F96CA" w14:textId="669E00DD" w:rsidR="00DD1009" w:rsidRPr="00DD1009" w:rsidRDefault="00DF1684">
          <w:pPr>
            <w:pStyle w:val="TJ1"/>
            <w:tabs>
              <w:tab w:val="right" w:leader="dot" w:pos="9288"/>
            </w:tabs>
            <w:rPr>
              <w:rFonts w:asciiTheme="minorHAnsi" w:hAnsiTheme="minorHAns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HYPERLINK \l "_Toc455051637" </w:instrText>
          </w:r>
          <w:r>
            <w:fldChar w:fldCharType="separate"/>
          </w:r>
          <w:r w:rsidR="00DD1009" w:rsidRPr="00DD1009">
            <w:rPr>
              <w:rStyle w:val="Hiperhivatkozs"/>
              <w:rFonts w:asciiTheme="minorHAnsi" w:hAnsiTheme="minorHAnsi"/>
              <w:noProof/>
              <w:sz w:val="22"/>
              <w:szCs w:val="22"/>
            </w:rPr>
            <w:t>3. Az akcióterület fejlesztési szükségleteinek és lehetőségeinek elemzése</w:t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tab/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fldChar w:fldCharType="begin"/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instrText xml:space="preserve"> PAGEREF _Toc455051637 \h </w:instrText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fldChar w:fldCharType="separate"/>
          </w:r>
          <w:ins w:id="10" w:author="Mihály Renáta" w:date="2021-11-04T10:41:00Z">
            <w:r w:rsidR="00E04ED4">
              <w:rPr>
                <w:rFonts w:asciiTheme="minorHAnsi" w:hAnsiTheme="minorHAnsi"/>
                <w:noProof/>
                <w:webHidden/>
                <w:sz w:val="22"/>
                <w:szCs w:val="22"/>
              </w:rPr>
              <w:t>10</w:t>
            </w:r>
          </w:ins>
          <w:del w:id="11" w:author="Mihály Renáta" w:date="2021-11-04T09:59:00Z">
            <w:r w:rsidR="001C2DD1" w:rsidDel="00BD5A33">
              <w:rPr>
                <w:rFonts w:asciiTheme="minorHAnsi" w:hAnsiTheme="minorHAnsi"/>
                <w:noProof/>
                <w:webHidden/>
                <w:sz w:val="22"/>
                <w:szCs w:val="22"/>
              </w:rPr>
              <w:delText>10</w:delText>
            </w:r>
          </w:del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fldChar w:fldCharType="end"/>
          </w:r>
          <w:r>
            <w:rPr>
              <w:rFonts w:asciiTheme="minorHAnsi" w:hAnsiTheme="minorHAnsi"/>
              <w:noProof/>
              <w:sz w:val="22"/>
              <w:szCs w:val="22"/>
            </w:rPr>
            <w:fldChar w:fldCharType="end"/>
          </w:r>
        </w:p>
        <w:p w14:paraId="36E8B786" w14:textId="081B18D9" w:rsidR="00DD1009" w:rsidRPr="00DD1009" w:rsidRDefault="00DF1684">
          <w:pPr>
            <w:pStyle w:val="TJ2"/>
            <w:tabs>
              <w:tab w:val="right" w:leader="dot" w:pos="9288"/>
            </w:tabs>
            <w:rPr>
              <w:rFonts w:asciiTheme="minorHAnsi" w:hAnsiTheme="minorHAns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HYPERLINK \l "_Toc455051638" </w:instrText>
          </w:r>
          <w:r>
            <w:fldChar w:fldCharType="separate"/>
          </w:r>
          <w:r w:rsidR="00DD1009" w:rsidRPr="00DD1009">
            <w:rPr>
              <w:rStyle w:val="Hiperhivatkozs"/>
              <w:rFonts w:asciiTheme="minorHAnsi" w:hAnsiTheme="minorHAnsi"/>
              <w:noProof/>
              <w:sz w:val="22"/>
              <w:szCs w:val="22"/>
            </w:rPr>
            <w:t>3.1 Helyzetfeltárás</w:t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tab/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fldChar w:fldCharType="begin"/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instrText xml:space="preserve"> PAGEREF _Toc455051638 \h </w:instrText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fldChar w:fldCharType="separate"/>
          </w:r>
          <w:ins w:id="12" w:author="Mihály Renáta" w:date="2021-11-04T10:41:00Z">
            <w:r w:rsidR="00E04ED4">
              <w:rPr>
                <w:rFonts w:asciiTheme="minorHAnsi" w:hAnsiTheme="minorHAnsi"/>
                <w:noProof/>
                <w:webHidden/>
                <w:sz w:val="22"/>
                <w:szCs w:val="22"/>
              </w:rPr>
              <w:t>10</w:t>
            </w:r>
          </w:ins>
          <w:del w:id="13" w:author="Mihály Renáta" w:date="2021-11-04T09:59:00Z">
            <w:r w:rsidR="001C2DD1" w:rsidDel="00BD5A33">
              <w:rPr>
                <w:rFonts w:asciiTheme="minorHAnsi" w:hAnsiTheme="minorHAnsi"/>
                <w:noProof/>
                <w:webHidden/>
                <w:sz w:val="22"/>
                <w:szCs w:val="22"/>
              </w:rPr>
              <w:delText>10</w:delText>
            </w:r>
          </w:del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fldChar w:fldCharType="end"/>
          </w:r>
          <w:r>
            <w:rPr>
              <w:rFonts w:asciiTheme="minorHAnsi" w:hAnsiTheme="minorHAnsi"/>
              <w:noProof/>
              <w:sz w:val="22"/>
              <w:szCs w:val="22"/>
            </w:rPr>
            <w:fldChar w:fldCharType="end"/>
          </w:r>
        </w:p>
        <w:p w14:paraId="18D557FD" w14:textId="78DF00D5" w:rsidR="00DD1009" w:rsidRPr="00DD1009" w:rsidRDefault="00DF1684">
          <w:pPr>
            <w:pStyle w:val="TJ2"/>
            <w:tabs>
              <w:tab w:val="right" w:leader="dot" w:pos="9288"/>
            </w:tabs>
            <w:rPr>
              <w:rFonts w:asciiTheme="minorHAnsi" w:hAnsiTheme="minorHAns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HYPERLINK \l "_Toc455051639" </w:instrText>
          </w:r>
          <w:r>
            <w:fldChar w:fldCharType="separate"/>
          </w:r>
          <w:r w:rsidR="00DD1009" w:rsidRPr="00DD1009">
            <w:rPr>
              <w:rStyle w:val="Hiperhivatkozs"/>
              <w:rFonts w:asciiTheme="minorHAnsi" w:hAnsiTheme="minorHAnsi"/>
              <w:noProof/>
              <w:sz w:val="22"/>
              <w:szCs w:val="22"/>
            </w:rPr>
            <w:t>3.2 A HKFS-t érintő tervi előzmények, programok, szolgáltatások</w:t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tab/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fldChar w:fldCharType="begin"/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instrText xml:space="preserve"> PAGEREF _Toc455051639 \h </w:instrText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fldChar w:fldCharType="separate"/>
          </w:r>
          <w:ins w:id="14" w:author="Mihály Renáta" w:date="2021-11-04T10:41:00Z">
            <w:r w:rsidR="00E04ED4">
              <w:rPr>
                <w:rFonts w:asciiTheme="minorHAnsi" w:hAnsiTheme="minorHAnsi"/>
                <w:noProof/>
                <w:webHidden/>
                <w:sz w:val="22"/>
                <w:szCs w:val="22"/>
              </w:rPr>
              <w:t>15</w:t>
            </w:r>
          </w:ins>
          <w:del w:id="15" w:author="Mihály Renáta" w:date="2021-11-04T09:59:00Z">
            <w:r w:rsidR="001C2DD1" w:rsidDel="00BD5A33">
              <w:rPr>
                <w:rFonts w:asciiTheme="minorHAnsi" w:hAnsiTheme="minorHAnsi"/>
                <w:noProof/>
                <w:webHidden/>
                <w:sz w:val="22"/>
                <w:szCs w:val="22"/>
              </w:rPr>
              <w:delText>15</w:delText>
            </w:r>
          </w:del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fldChar w:fldCharType="end"/>
          </w:r>
          <w:r>
            <w:rPr>
              <w:rFonts w:asciiTheme="minorHAnsi" w:hAnsiTheme="minorHAnsi"/>
              <w:noProof/>
              <w:sz w:val="22"/>
              <w:szCs w:val="22"/>
            </w:rPr>
            <w:fldChar w:fldCharType="end"/>
          </w:r>
        </w:p>
        <w:p w14:paraId="4B9D4340" w14:textId="2C31AA20" w:rsidR="00DD1009" w:rsidRPr="00DD1009" w:rsidRDefault="00DF1684">
          <w:pPr>
            <w:pStyle w:val="TJ2"/>
            <w:tabs>
              <w:tab w:val="right" w:leader="dot" w:pos="9288"/>
            </w:tabs>
            <w:rPr>
              <w:rFonts w:asciiTheme="minorHAnsi" w:hAnsiTheme="minorHAns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HYPERLINK \l "_Toc455051640" </w:instrText>
          </w:r>
          <w:r>
            <w:fldChar w:fldCharType="separate"/>
          </w:r>
          <w:r w:rsidR="00DD1009" w:rsidRPr="00DD1009">
            <w:rPr>
              <w:rStyle w:val="Hiperhivatkozs"/>
              <w:rFonts w:asciiTheme="minorHAnsi" w:hAnsiTheme="minorHAnsi"/>
              <w:noProof/>
              <w:sz w:val="22"/>
              <w:szCs w:val="22"/>
            </w:rPr>
            <w:t>3.3 SWOT</w:t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tab/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fldChar w:fldCharType="begin"/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instrText xml:space="preserve"> PAGEREF _Toc455051640 \h </w:instrText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fldChar w:fldCharType="separate"/>
          </w:r>
          <w:ins w:id="16" w:author="Mihály Renáta" w:date="2021-11-04T10:41:00Z">
            <w:r w:rsidR="00E04ED4">
              <w:rPr>
                <w:rFonts w:asciiTheme="minorHAnsi" w:hAnsiTheme="minorHAnsi"/>
                <w:noProof/>
                <w:webHidden/>
                <w:sz w:val="22"/>
                <w:szCs w:val="22"/>
              </w:rPr>
              <w:t>19</w:t>
            </w:r>
          </w:ins>
          <w:del w:id="17" w:author="Mihály Renáta" w:date="2021-11-04T09:59:00Z">
            <w:r w:rsidR="001C2DD1" w:rsidDel="00BD5A33">
              <w:rPr>
                <w:rFonts w:asciiTheme="minorHAnsi" w:hAnsiTheme="minorHAnsi"/>
                <w:noProof/>
                <w:webHidden/>
                <w:sz w:val="22"/>
                <w:szCs w:val="22"/>
              </w:rPr>
              <w:delText>19</w:delText>
            </w:r>
          </w:del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fldChar w:fldCharType="end"/>
          </w:r>
          <w:r>
            <w:rPr>
              <w:rFonts w:asciiTheme="minorHAnsi" w:hAnsiTheme="minorHAnsi"/>
              <w:noProof/>
              <w:sz w:val="22"/>
              <w:szCs w:val="22"/>
            </w:rPr>
            <w:fldChar w:fldCharType="end"/>
          </w:r>
        </w:p>
        <w:p w14:paraId="6B29CCE2" w14:textId="3D646D01" w:rsidR="00DD1009" w:rsidRPr="00DD1009" w:rsidRDefault="00DF1684">
          <w:pPr>
            <w:pStyle w:val="TJ2"/>
            <w:tabs>
              <w:tab w:val="right" w:leader="dot" w:pos="9288"/>
            </w:tabs>
            <w:rPr>
              <w:rFonts w:asciiTheme="minorHAnsi" w:hAnsiTheme="minorHAns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HYPERLINK \l "_Toc455051641" </w:instrText>
          </w:r>
          <w:r>
            <w:fldChar w:fldCharType="separate"/>
          </w:r>
          <w:r w:rsidR="00DD1009" w:rsidRPr="00DD1009">
            <w:rPr>
              <w:rStyle w:val="Hiperhivatkozs"/>
              <w:rFonts w:asciiTheme="minorHAnsi" w:hAnsiTheme="minorHAnsi"/>
              <w:noProof/>
              <w:sz w:val="22"/>
              <w:szCs w:val="22"/>
            </w:rPr>
            <w:t>3.4 Fejlesztési szükségletek azonosítása</w:t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tab/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fldChar w:fldCharType="begin"/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instrText xml:space="preserve"> PAGEREF _Toc455051641 \h </w:instrText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fldChar w:fldCharType="separate"/>
          </w:r>
          <w:ins w:id="18" w:author="Mihály Renáta" w:date="2021-11-04T10:41:00Z">
            <w:r w:rsidR="00E04ED4">
              <w:rPr>
                <w:rFonts w:asciiTheme="minorHAnsi" w:hAnsiTheme="minorHAnsi"/>
                <w:noProof/>
                <w:webHidden/>
                <w:sz w:val="22"/>
                <w:szCs w:val="22"/>
              </w:rPr>
              <w:t>20</w:t>
            </w:r>
          </w:ins>
          <w:del w:id="19" w:author="Mihály Renáta" w:date="2021-11-04T09:59:00Z">
            <w:r w:rsidR="001C2DD1" w:rsidDel="00BD5A33">
              <w:rPr>
                <w:rFonts w:asciiTheme="minorHAnsi" w:hAnsiTheme="minorHAnsi"/>
                <w:noProof/>
                <w:webHidden/>
                <w:sz w:val="22"/>
                <w:szCs w:val="22"/>
              </w:rPr>
              <w:delText>20</w:delText>
            </w:r>
          </w:del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fldChar w:fldCharType="end"/>
          </w:r>
          <w:r>
            <w:rPr>
              <w:rFonts w:asciiTheme="minorHAnsi" w:hAnsiTheme="minorHAnsi"/>
              <w:noProof/>
              <w:sz w:val="22"/>
              <w:szCs w:val="22"/>
            </w:rPr>
            <w:fldChar w:fldCharType="end"/>
          </w:r>
        </w:p>
        <w:p w14:paraId="3DA5E3C0" w14:textId="08960C44" w:rsidR="00DD1009" w:rsidRPr="00DD1009" w:rsidRDefault="00DF1684">
          <w:pPr>
            <w:pStyle w:val="TJ1"/>
            <w:tabs>
              <w:tab w:val="right" w:leader="dot" w:pos="9288"/>
            </w:tabs>
            <w:rPr>
              <w:rFonts w:asciiTheme="minorHAnsi" w:hAnsiTheme="minorHAns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HYPERLINK \l "_Toc455051642" </w:instrText>
          </w:r>
          <w:r>
            <w:fldChar w:fldCharType="separate"/>
          </w:r>
          <w:r w:rsidR="00DD1009" w:rsidRPr="00DD1009">
            <w:rPr>
              <w:rStyle w:val="Hiperhivatkozs"/>
              <w:rFonts w:asciiTheme="minorHAnsi" w:hAnsiTheme="minorHAnsi"/>
              <w:noProof/>
              <w:sz w:val="22"/>
              <w:szCs w:val="22"/>
            </w:rPr>
            <w:t>4. A stratégia jövőképe</w:t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tab/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fldChar w:fldCharType="begin"/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instrText xml:space="preserve"> PAGEREF _Toc455051642 \h </w:instrText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fldChar w:fldCharType="separate"/>
          </w:r>
          <w:ins w:id="20" w:author="Mihály Renáta" w:date="2021-11-04T10:41:00Z">
            <w:r w:rsidR="00E04ED4">
              <w:rPr>
                <w:rFonts w:asciiTheme="minorHAnsi" w:hAnsiTheme="minorHAnsi"/>
                <w:noProof/>
                <w:webHidden/>
                <w:sz w:val="22"/>
                <w:szCs w:val="22"/>
              </w:rPr>
              <w:t>21</w:t>
            </w:r>
          </w:ins>
          <w:del w:id="21" w:author="Mihály Renáta" w:date="2021-11-04T09:59:00Z">
            <w:r w:rsidR="001C2DD1" w:rsidDel="00BD5A33">
              <w:rPr>
                <w:rFonts w:asciiTheme="minorHAnsi" w:hAnsiTheme="minorHAnsi"/>
                <w:noProof/>
                <w:webHidden/>
                <w:sz w:val="22"/>
                <w:szCs w:val="22"/>
              </w:rPr>
              <w:delText>21</w:delText>
            </w:r>
          </w:del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fldChar w:fldCharType="end"/>
          </w:r>
          <w:r>
            <w:rPr>
              <w:rFonts w:asciiTheme="minorHAnsi" w:hAnsiTheme="minorHAnsi"/>
              <w:noProof/>
              <w:sz w:val="22"/>
              <w:szCs w:val="22"/>
            </w:rPr>
            <w:fldChar w:fldCharType="end"/>
          </w:r>
        </w:p>
        <w:p w14:paraId="201F1B16" w14:textId="4E83B1EE" w:rsidR="00DD1009" w:rsidRPr="00DD1009" w:rsidRDefault="00DF1684">
          <w:pPr>
            <w:pStyle w:val="TJ1"/>
            <w:tabs>
              <w:tab w:val="right" w:leader="dot" w:pos="9288"/>
            </w:tabs>
            <w:rPr>
              <w:rFonts w:asciiTheme="minorHAnsi" w:hAnsiTheme="minorHAns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HYPERLINK \l "_Toc455051643" </w:instrText>
          </w:r>
          <w:r>
            <w:fldChar w:fldCharType="separate"/>
          </w:r>
          <w:r w:rsidR="00DD1009" w:rsidRPr="00DD1009">
            <w:rPr>
              <w:rStyle w:val="Hiperhivatkozs"/>
              <w:rFonts w:asciiTheme="minorHAnsi" w:hAnsiTheme="minorHAnsi"/>
              <w:noProof/>
              <w:sz w:val="22"/>
              <w:szCs w:val="22"/>
            </w:rPr>
            <w:t>5. A stratégia célhierarchiája</w:t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tab/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fldChar w:fldCharType="begin"/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instrText xml:space="preserve"> PAGEREF _Toc455051643 \h </w:instrText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fldChar w:fldCharType="separate"/>
          </w:r>
          <w:ins w:id="22" w:author="Mihály Renáta" w:date="2021-11-04T10:41:00Z">
            <w:r w:rsidR="00E04ED4">
              <w:rPr>
                <w:rFonts w:asciiTheme="minorHAnsi" w:hAnsiTheme="minorHAnsi"/>
                <w:noProof/>
                <w:webHidden/>
                <w:sz w:val="22"/>
                <w:szCs w:val="22"/>
              </w:rPr>
              <w:t>22</w:t>
            </w:r>
          </w:ins>
          <w:del w:id="23" w:author="Mihály Renáta" w:date="2021-11-04T09:59:00Z">
            <w:r w:rsidR="001C2DD1" w:rsidDel="00BD5A33">
              <w:rPr>
                <w:rFonts w:asciiTheme="minorHAnsi" w:hAnsiTheme="minorHAnsi"/>
                <w:noProof/>
                <w:webHidden/>
                <w:sz w:val="22"/>
                <w:szCs w:val="22"/>
              </w:rPr>
              <w:delText>22</w:delText>
            </w:r>
          </w:del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fldChar w:fldCharType="end"/>
          </w:r>
          <w:r>
            <w:rPr>
              <w:rFonts w:asciiTheme="minorHAnsi" w:hAnsiTheme="minorHAnsi"/>
              <w:noProof/>
              <w:sz w:val="22"/>
              <w:szCs w:val="22"/>
            </w:rPr>
            <w:fldChar w:fldCharType="end"/>
          </w:r>
        </w:p>
        <w:p w14:paraId="645EE8C4" w14:textId="1CA5912F" w:rsidR="00DD1009" w:rsidRPr="00DD1009" w:rsidRDefault="00DF1684">
          <w:pPr>
            <w:pStyle w:val="TJ1"/>
            <w:tabs>
              <w:tab w:val="right" w:leader="dot" w:pos="9288"/>
            </w:tabs>
            <w:rPr>
              <w:rFonts w:asciiTheme="minorHAnsi" w:hAnsiTheme="minorHAns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HYPERLINK \l "_Toc455051644" </w:instrText>
          </w:r>
          <w:r>
            <w:fldChar w:fldCharType="separate"/>
          </w:r>
          <w:r w:rsidR="00DD1009" w:rsidRPr="00DD1009">
            <w:rPr>
              <w:rStyle w:val="Hiperhivatkozs"/>
              <w:rFonts w:asciiTheme="minorHAnsi" w:hAnsiTheme="minorHAnsi"/>
              <w:noProof/>
              <w:sz w:val="22"/>
              <w:szCs w:val="22"/>
            </w:rPr>
            <w:t>6. Cselekvési terv</w:t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tab/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fldChar w:fldCharType="begin"/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instrText xml:space="preserve"> PAGEREF _Toc455051644 \h </w:instrText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fldChar w:fldCharType="separate"/>
          </w:r>
          <w:ins w:id="24" w:author="Mihály Renáta" w:date="2021-11-04T10:41:00Z">
            <w:r w:rsidR="00E04ED4">
              <w:rPr>
                <w:rFonts w:asciiTheme="minorHAnsi" w:hAnsiTheme="minorHAnsi"/>
                <w:noProof/>
                <w:webHidden/>
                <w:sz w:val="22"/>
                <w:szCs w:val="22"/>
              </w:rPr>
              <w:t>26</w:t>
            </w:r>
          </w:ins>
          <w:del w:id="25" w:author="Mihály Renáta" w:date="2021-11-04T09:59:00Z">
            <w:r w:rsidR="001C2DD1" w:rsidDel="00BD5A33">
              <w:rPr>
                <w:rFonts w:asciiTheme="minorHAnsi" w:hAnsiTheme="minorHAnsi"/>
                <w:noProof/>
                <w:webHidden/>
                <w:sz w:val="22"/>
                <w:szCs w:val="22"/>
              </w:rPr>
              <w:delText>26</w:delText>
            </w:r>
          </w:del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fldChar w:fldCharType="end"/>
          </w:r>
          <w:r>
            <w:rPr>
              <w:rFonts w:asciiTheme="minorHAnsi" w:hAnsiTheme="minorHAnsi"/>
              <w:noProof/>
              <w:sz w:val="22"/>
              <w:szCs w:val="22"/>
            </w:rPr>
            <w:fldChar w:fldCharType="end"/>
          </w:r>
        </w:p>
        <w:p w14:paraId="281495E0" w14:textId="4900CCB9" w:rsidR="00DD1009" w:rsidRPr="00DD1009" w:rsidRDefault="00DF1684">
          <w:pPr>
            <w:pStyle w:val="TJ2"/>
            <w:tabs>
              <w:tab w:val="right" w:leader="dot" w:pos="9288"/>
            </w:tabs>
            <w:rPr>
              <w:rFonts w:asciiTheme="minorHAnsi" w:hAnsiTheme="minorHAns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HYPERLINK \l "_Toc455051645" </w:instrText>
          </w:r>
          <w:r>
            <w:fldChar w:fldCharType="separate"/>
          </w:r>
          <w:r w:rsidR="00DD1009" w:rsidRPr="00DD1009">
            <w:rPr>
              <w:rStyle w:val="Hiperhivatkozs"/>
              <w:rFonts w:asciiTheme="minorHAnsi" w:hAnsiTheme="minorHAnsi"/>
              <w:noProof/>
              <w:sz w:val="22"/>
              <w:szCs w:val="22"/>
            </w:rPr>
            <w:t>6.1 A beavatkozási területek/műveletek leírása</w:t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tab/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fldChar w:fldCharType="begin"/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instrText xml:space="preserve"> PAGEREF _Toc455051645 \h </w:instrText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fldChar w:fldCharType="separate"/>
          </w:r>
          <w:ins w:id="26" w:author="Mihály Renáta" w:date="2021-11-04T10:41:00Z">
            <w:r w:rsidR="00E04ED4">
              <w:rPr>
                <w:rFonts w:asciiTheme="minorHAnsi" w:hAnsiTheme="minorHAnsi"/>
                <w:noProof/>
                <w:webHidden/>
                <w:sz w:val="22"/>
                <w:szCs w:val="22"/>
              </w:rPr>
              <w:t>26</w:t>
            </w:r>
          </w:ins>
          <w:del w:id="27" w:author="Mihály Renáta" w:date="2021-11-04T09:59:00Z">
            <w:r w:rsidR="001C2DD1" w:rsidDel="00BD5A33">
              <w:rPr>
                <w:rFonts w:asciiTheme="minorHAnsi" w:hAnsiTheme="minorHAnsi"/>
                <w:noProof/>
                <w:webHidden/>
                <w:sz w:val="22"/>
                <w:szCs w:val="22"/>
              </w:rPr>
              <w:delText>26</w:delText>
            </w:r>
          </w:del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fldChar w:fldCharType="end"/>
          </w:r>
          <w:r>
            <w:rPr>
              <w:rFonts w:asciiTheme="minorHAnsi" w:hAnsiTheme="minorHAnsi"/>
              <w:noProof/>
              <w:sz w:val="22"/>
              <w:szCs w:val="22"/>
            </w:rPr>
            <w:fldChar w:fldCharType="end"/>
          </w:r>
        </w:p>
        <w:p w14:paraId="38C670B7" w14:textId="19140578" w:rsidR="00DD1009" w:rsidRPr="00DD1009" w:rsidRDefault="00DF1684">
          <w:pPr>
            <w:pStyle w:val="TJ2"/>
            <w:tabs>
              <w:tab w:val="right" w:leader="dot" w:pos="9288"/>
            </w:tabs>
            <w:rPr>
              <w:rFonts w:asciiTheme="minorHAnsi" w:hAnsiTheme="minorHAns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HYPERLINK \l "_Toc455051646" </w:instrText>
          </w:r>
          <w:r>
            <w:fldChar w:fldCharType="separate"/>
          </w:r>
          <w:r w:rsidR="00DD1009" w:rsidRPr="00DD1009">
            <w:rPr>
              <w:rStyle w:val="Hiperhivatkozs"/>
              <w:rFonts w:asciiTheme="minorHAnsi" w:hAnsiTheme="minorHAnsi"/>
              <w:noProof/>
              <w:sz w:val="22"/>
              <w:szCs w:val="22"/>
            </w:rPr>
            <w:t>6.2 Együttműködések</w:t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tab/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fldChar w:fldCharType="begin"/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instrText xml:space="preserve"> PAGEREF _Toc455051646 \h </w:instrText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fldChar w:fldCharType="separate"/>
          </w:r>
          <w:ins w:id="28" w:author="Mihály Renáta" w:date="2021-11-04T10:41:00Z">
            <w:r w:rsidR="00E04ED4">
              <w:rPr>
                <w:rFonts w:asciiTheme="minorHAnsi" w:hAnsiTheme="minorHAnsi"/>
                <w:noProof/>
                <w:webHidden/>
                <w:sz w:val="22"/>
                <w:szCs w:val="22"/>
              </w:rPr>
              <w:t>49</w:t>
            </w:r>
          </w:ins>
          <w:del w:id="29" w:author="Mihály Renáta" w:date="2021-11-04T09:59:00Z">
            <w:r w:rsidR="001C2DD1" w:rsidDel="00BD5A33">
              <w:rPr>
                <w:rFonts w:asciiTheme="minorHAnsi" w:hAnsiTheme="minorHAnsi"/>
                <w:noProof/>
                <w:webHidden/>
                <w:sz w:val="22"/>
                <w:szCs w:val="22"/>
              </w:rPr>
              <w:delText>49</w:delText>
            </w:r>
          </w:del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fldChar w:fldCharType="end"/>
          </w:r>
          <w:r>
            <w:rPr>
              <w:rFonts w:asciiTheme="minorHAnsi" w:hAnsiTheme="minorHAnsi"/>
              <w:noProof/>
              <w:sz w:val="22"/>
              <w:szCs w:val="22"/>
            </w:rPr>
            <w:fldChar w:fldCharType="end"/>
          </w:r>
        </w:p>
        <w:p w14:paraId="2FDEFB1E" w14:textId="365E86CC" w:rsidR="00DD1009" w:rsidRPr="00DD1009" w:rsidRDefault="00DF1684">
          <w:pPr>
            <w:pStyle w:val="TJ2"/>
            <w:tabs>
              <w:tab w:val="right" w:leader="dot" w:pos="9288"/>
            </w:tabs>
            <w:rPr>
              <w:rFonts w:asciiTheme="minorHAnsi" w:hAnsiTheme="minorHAns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HYPERLINK \l "_Toc455051647" </w:instrText>
          </w:r>
          <w:r>
            <w:fldChar w:fldCharType="separate"/>
          </w:r>
          <w:r w:rsidR="00DD1009" w:rsidRPr="00DD1009">
            <w:rPr>
              <w:rStyle w:val="Hiperhivatkozs"/>
              <w:rFonts w:asciiTheme="minorHAnsi" w:hAnsiTheme="minorHAnsi"/>
              <w:noProof/>
              <w:sz w:val="22"/>
              <w:szCs w:val="22"/>
            </w:rPr>
            <w:t>6.3 A stratégia megvalósításának szervezeti és eljárási keretei</w:t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tab/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fldChar w:fldCharType="begin"/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instrText xml:space="preserve"> PAGEREF _Toc455051647 \h </w:instrText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fldChar w:fldCharType="separate"/>
          </w:r>
          <w:ins w:id="30" w:author="Mihály Renáta" w:date="2021-11-04T10:41:00Z">
            <w:r w:rsidR="00E04ED4">
              <w:rPr>
                <w:rFonts w:asciiTheme="minorHAnsi" w:hAnsiTheme="minorHAnsi"/>
                <w:noProof/>
                <w:webHidden/>
                <w:sz w:val="22"/>
                <w:szCs w:val="22"/>
              </w:rPr>
              <w:t>49</w:t>
            </w:r>
          </w:ins>
          <w:del w:id="31" w:author="Mihály Renáta" w:date="2021-11-04T09:59:00Z">
            <w:r w:rsidR="001C2DD1" w:rsidDel="00BD5A33">
              <w:rPr>
                <w:rFonts w:asciiTheme="minorHAnsi" w:hAnsiTheme="minorHAnsi"/>
                <w:noProof/>
                <w:webHidden/>
                <w:sz w:val="22"/>
                <w:szCs w:val="22"/>
              </w:rPr>
              <w:delText>49</w:delText>
            </w:r>
          </w:del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fldChar w:fldCharType="end"/>
          </w:r>
          <w:r>
            <w:rPr>
              <w:rFonts w:asciiTheme="minorHAnsi" w:hAnsiTheme="minorHAnsi"/>
              <w:noProof/>
              <w:sz w:val="22"/>
              <w:szCs w:val="22"/>
            </w:rPr>
            <w:fldChar w:fldCharType="end"/>
          </w:r>
        </w:p>
        <w:p w14:paraId="18547130" w14:textId="5FC787E5" w:rsidR="00DD1009" w:rsidRPr="00DD1009" w:rsidRDefault="00DF1684">
          <w:pPr>
            <w:pStyle w:val="TJ2"/>
            <w:tabs>
              <w:tab w:val="right" w:leader="dot" w:pos="9288"/>
            </w:tabs>
            <w:rPr>
              <w:rFonts w:asciiTheme="minorHAnsi" w:hAnsiTheme="minorHAns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HYPERLINK \l "_Toc455051648" </w:instrText>
          </w:r>
          <w:r>
            <w:fldChar w:fldCharType="separate"/>
          </w:r>
          <w:r w:rsidR="00DD1009" w:rsidRPr="00DD1009">
            <w:rPr>
              <w:rStyle w:val="Hiperhivatkozs"/>
              <w:rFonts w:asciiTheme="minorHAnsi" w:hAnsiTheme="minorHAnsi"/>
              <w:noProof/>
              <w:sz w:val="22"/>
              <w:szCs w:val="22"/>
            </w:rPr>
            <w:t>6.4. Kommunikációs terv</w:t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tab/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fldChar w:fldCharType="begin"/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instrText xml:space="preserve"> PAGEREF _Toc455051648 \h </w:instrText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fldChar w:fldCharType="separate"/>
          </w:r>
          <w:ins w:id="32" w:author="Mihály Renáta" w:date="2021-11-04T10:41:00Z">
            <w:r w:rsidR="00E04ED4">
              <w:rPr>
                <w:rFonts w:asciiTheme="minorHAnsi" w:hAnsiTheme="minorHAnsi"/>
                <w:noProof/>
                <w:webHidden/>
                <w:sz w:val="22"/>
                <w:szCs w:val="22"/>
              </w:rPr>
              <w:t>55</w:t>
            </w:r>
          </w:ins>
          <w:del w:id="33" w:author="Mihály Renáta" w:date="2021-11-04T09:59:00Z">
            <w:r w:rsidR="001C2DD1" w:rsidDel="00BD5A33">
              <w:rPr>
                <w:rFonts w:asciiTheme="minorHAnsi" w:hAnsiTheme="minorHAnsi"/>
                <w:noProof/>
                <w:webHidden/>
                <w:sz w:val="22"/>
                <w:szCs w:val="22"/>
              </w:rPr>
              <w:delText>55</w:delText>
            </w:r>
          </w:del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fldChar w:fldCharType="end"/>
          </w:r>
          <w:r>
            <w:rPr>
              <w:rFonts w:asciiTheme="minorHAnsi" w:hAnsiTheme="minorHAnsi"/>
              <w:noProof/>
              <w:sz w:val="22"/>
              <w:szCs w:val="22"/>
            </w:rPr>
            <w:fldChar w:fldCharType="end"/>
          </w:r>
        </w:p>
        <w:p w14:paraId="7A86F641" w14:textId="3998838A" w:rsidR="00DD1009" w:rsidRPr="00DD1009" w:rsidRDefault="00DF1684">
          <w:pPr>
            <w:pStyle w:val="TJ2"/>
            <w:tabs>
              <w:tab w:val="right" w:leader="dot" w:pos="9288"/>
            </w:tabs>
            <w:rPr>
              <w:rFonts w:asciiTheme="minorHAnsi" w:hAnsiTheme="minorHAns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HYPERLINK \l "_Toc455051649" </w:instrText>
          </w:r>
          <w:r>
            <w:fldChar w:fldCharType="separate"/>
          </w:r>
          <w:r w:rsidR="00DD1009" w:rsidRPr="00DD1009">
            <w:rPr>
              <w:rStyle w:val="Hiperhivatkozs"/>
              <w:rFonts w:asciiTheme="minorHAnsi" w:hAnsiTheme="minorHAnsi"/>
              <w:noProof/>
              <w:sz w:val="22"/>
              <w:szCs w:val="22"/>
            </w:rPr>
            <w:t>6.4. Monitoring és értékelési terv</w:t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tab/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fldChar w:fldCharType="begin"/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instrText xml:space="preserve"> PAGEREF _Toc455051649 \h </w:instrText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fldChar w:fldCharType="separate"/>
          </w:r>
          <w:ins w:id="34" w:author="Mihály Renáta" w:date="2021-11-04T10:41:00Z">
            <w:r w:rsidR="00E04ED4">
              <w:rPr>
                <w:rFonts w:asciiTheme="minorHAnsi" w:hAnsiTheme="minorHAnsi"/>
                <w:noProof/>
                <w:webHidden/>
                <w:sz w:val="22"/>
                <w:szCs w:val="22"/>
              </w:rPr>
              <w:t>59</w:t>
            </w:r>
          </w:ins>
          <w:del w:id="35" w:author="Mihály Renáta" w:date="2021-11-04T09:59:00Z">
            <w:r w:rsidR="001C2DD1" w:rsidDel="00BD5A33">
              <w:rPr>
                <w:rFonts w:asciiTheme="minorHAnsi" w:hAnsiTheme="minorHAnsi"/>
                <w:noProof/>
                <w:webHidden/>
                <w:sz w:val="22"/>
                <w:szCs w:val="22"/>
              </w:rPr>
              <w:delText>59</w:delText>
            </w:r>
          </w:del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fldChar w:fldCharType="end"/>
          </w:r>
          <w:r>
            <w:rPr>
              <w:rFonts w:asciiTheme="minorHAnsi" w:hAnsiTheme="minorHAnsi"/>
              <w:noProof/>
              <w:sz w:val="22"/>
              <w:szCs w:val="22"/>
            </w:rPr>
            <w:fldChar w:fldCharType="end"/>
          </w:r>
        </w:p>
        <w:p w14:paraId="26A2282E" w14:textId="0010BA6D" w:rsidR="00DD1009" w:rsidRPr="00DD1009" w:rsidRDefault="00DF1684">
          <w:pPr>
            <w:pStyle w:val="TJ2"/>
            <w:tabs>
              <w:tab w:val="right" w:leader="dot" w:pos="9288"/>
            </w:tabs>
            <w:rPr>
              <w:rFonts w:asciiTheme="minorHAnsi" w:hAnsiTheme="minorHAns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HYPERLINK \l "_Toc455051650" </w:instrText>
          </w:r>
          <w:r>
            <w:fldChar w:fldCharType="separate"/>
          </w:r>
          <w:r w:rsidR="00DD1009" w:rsidRPr="00DD1009">
            <w:rPr>
              <w:rStyle w:val="Hiperhivatkozs"/>
              <w:rFonts w:asciiTheme="minorHAnsi" w:hAnsiTheme="minorHAnsi"/>
              <w:noProof/>
              <w:sz w:val="22"/>
              <w:szCs w:val="22"/>
            </w:rPr>
            <w:t>6.6. Horizontális célok</w:t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tab/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fldChar w:fldCharType="begin"/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instrText xml:space="preserve"> PAGEREF _Toc455051650 \h </w:instrText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fldChar w:fldCharType="separate"/>
          </w:r>
          <w:ins w:id="36" w:author="Mihály Renáta" w:date="2021-11-04T10:41:00Z">
            <w:r w:rsidR="00E04ED4">
              <w:rPr>
                <w:rFonts w:asciiTheme="minorHAnsi" w:hAnsiTheme="minorHAnsi"/>
                <w:noProof/>
                <w:webHidden/>
                <w:sz w:val="22"/>
                <w:szCs w:val="22"/>
              </w:rPr>
              <w:t>60</w:t>
            </w:r>
          </w:ins>
          <w:del w:id="37" w:author="Mihály Renáta" w:date="2021-11-04T09:59:00Z">
            <w:r w:rsidR="001C2DD1" w:rsidDel="00BD5A33">
              <w:rPr>
                <w:rFonts w:asciiTheme="minorHAnsi" w:hAnsiTheme="minorHAnsi"/>
                <w:noProof/>
                <w:webHidden/>
                <w:sz w:val="22"/>
                <w:szCs w:val="22"/>
              </w:rPr>
              <w:delText>60</w:delText>
            </w:r>
          </w:del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fldChar w:fldCharType="end"/>
          </w:r>
          <w:r>
            <w:rPr>
              <w:rFonts w:asciiTheme="minorHAnsi" w:hAnsiTheme="minorHAnsi"/>
              <w:noProof/>
              <w:sz w:val="22"/>
              <w:szCs w:val="22"/>
            </w:rPr>
            <w:fldChar w:fldCharType="end"/>
          </w:r>
        </w:p>
        <w:p w14:paraId="35EC3D43" w14:textId="6E1B93F5" w:rsidR="00DD1009" w:rsidRPr="00DD1009" w:rsidRDefault="00DF1684">
          <w:pPr>
            <w:pStyle w:val="TJ2"/>
            <w:tabs>
              <w:tab w:val="right" w:leader="dot" w:pos="9288"/>
            </w:tabs>
            <w:rPr>
              <w:rFonts w:asciiTheme="minorHAnsi" w:hAnsiTheme="minorHAns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HYPERLINK \l "_Toc455051651" </w:instrText>
          </w:r>
          <w:r>
            <w:fldChar w:fldCharType="separate"/>
          </w:r>
          <w:r w:rsidR="00DD1009" w:rsidRPr="00DD1009">
            <w:rPr>
              <w:rStyle w:val="Hiperhivatkozs"/>
              <w:rFonts w:asciiTheme="minorHAnsi" w:hAnsiTheme="minorHAnsi"/>
              <w:noProof/>
              <w:sz w:val="22"/>
              <w:szCs w:val="22"/>
            </w:rPr>
            <w:t>6.6.1 Esélyegyenlőség</w:t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tab/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fldChar w:fldCharType="begin"/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instrText xml:space="preserve"> PAGEREF _Toc455051651 \h </w:instrText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fldChar w:fldCharType="separate"/>
          </w:r>
          <w:ins w:id="38" w:author="Mihály Renáta" w:date="2021-11-04T10:41:00Z">
            <w:r w:rsidR="00E04ED4">
              <w:rPr>
                <w:rFonts w:asciiTheme="minorHAnsi" w:hAnsiTheme="minorHAnsi"/>
                <w:noProof/>
                <w:webHidden/>
                <w:sz w:val="22"/>
                <w:szCs w:val="22"/>
              </w:rPr>
              <w:t>60</w:t>
            </w:r>
          </w:ins>
          <w:del w:id="39" w:author="Mihály Renáta" w:date="2021-11-04T09:59:00Z">
            <w:r w:rsidR="001C2DD1" w:rsidDel="00BD5A33">
              <w:rPr>
                <w:rFonts w:asciiTheme="minorHAnsi" w:hAnsiTheme="minorHAnsi"/>
                <w:noProof/>
                <w:webHidden/>
                <w:sz w:val="22"/>
                <w:szCs w:val="22"/>
              </w:rPr>
              <w:delText>60</w:delText>
            </w:r>
          </w:del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fldChar w:fldCharType="end"/>
          </w:r>
          <w:r>
            <w:rPr>
              <w:rFonts w:asciiTheme="minorHAnsi" w:hAnsiTheme="minorHAnsi"/>
              <w:noProof/>
              <w:sz w:val="22"/>
              <w:szCs w:val="22"/>
            </w:rPr>
            <w:fldChar w:fldCharType="end"/>
          </w:r>
        </w:p>
        <w:p w14:paraId="42F6F0EE" w14:textId="55375A25" w:rsidR="00DD1009" w:rsidRPr="00DD1009" w:rsidRDefault="00DF1684">
          <w:pPr>
            <w:pStyle w:val="TJ2"/>
            <w:tabs>
              <w:tab w:val="right" w:leader="dot" w:pos="9288"/>
            </w:tabs>
            <w:rPr>
              <w:rFonts w:asciiTheme="minorHAnsi" w:hAnsiTheme="minorHAns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HYPERLINK \l "_Toc455051652" </w:instrText>
          </w:r>
          <w:r>
            <w:fldChar w:fldCharType="separate"/>
          </w:r>
          <w:r w:rsidR="00DD1009" w:rsidRPr="00DD1009">
            <w:rPr>
              <w:rStyle w:val="Hiperhivatkozs"/>
              <w:rFonts w:asciiTheme="minorHAnsi" w:hAnsiTheme="minorHAnsi"/>
              <w:noProof/>
              <w:sz w:val="22"/>
              <w:szCs w:val="22"/>
            </w:rPr>
            <w:t>6.6.2 Fenntarthatóság</w:t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tab/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fldChar w:fldCharType="begin"/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instrText xml:space="preserve"> PAGEREF _Toc455051652 \h </w:instrText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fldChar w:fldCharType="separate"/>
          </w:r>
          <w:ins w:id="40" w:author="Mihály Renáta" w:date="2021-11-04T10:41:00Z">
            <w:r w:rsidR="00E04ED4">
              <w:rPr>
                <w:rFonts w:asciiTheme="minorHAnsi" w:hAnsiTheme="minorHAnsi"/>
                <w:noProof/>
                <w:webHidden/>
                <w:sz w:val="22"/>
                <w:szCs w:val="22"/>
              </w:rPr>
              <w:t>62</w:t>
            </w:r>
          </w:ins>
          <w:del w:id="41" w:author="Mihály Renáta" w:date="2021-11-04T09:59:00Z">
            <w:r w:rsidR="001C2DD1" w:rsidDel="00BD5A33">
              <w:rPr>
                <w:rFonts w:asciiTheme="minorHAnsi" w:hAnsiTheme="minorHAnsi"/>
                <w:noProof/>
                <w:webHidden/>
                <w:sz w:val="22"/>
                <w:szCs w:val="22"/>
              </w:rPr>
              <w:delText>62</w:delText>
            </w:r>
          </w:del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fldChar w:fldCharType="end"/>
          </w:r>
          <w:r>
            <w:rPr>
              <w:rFonts w:asciiTheme="minorHAnsi" w:hAnsiTheme="minorHAnsi"/>
              <w:noProof/>
              <w:sz w:val="22"/>
              <w:szCs w:val="22"/>
            </w:rPr>
            <w:fldChar w:fldCharType="end"/>
          </w:r>
        </w:p>
        <w:p w14:paraId="1685C024" w14:textId="179D977A" w:rsidR="00DD1009" w:rsidRPr="00DD1009" w:rsidRDefault="00DF1684">
          <w:pPr>
            <w:pStyle w:val="TJ2"/>
            <w:tabs>
              <w:tab w:val="right" w:leader="dot" w:pos="9288"/>
            </w:tabs>
            <w:rPr>
              <w:rFonts w:asciiTheme="minorHAnsi" w:hAnsiTheme="minorHAns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HYPERLINK \l "_Toc455051653" </w:instrText>
          </w:r>
          <w:r>
            <w:fldChar w:fldCharType="separate"/>
          </w:r>
          <w:r w:rsidR="00DD1009" w:rsidRPr="00DD1009">
            <w:rPr>
              <w:rStyle w:val="Hiperhivatkozs"/>
              <w:rFonts w:asciiTheme="minorHAnsi" w:hAnsiTheme="minorHAnsi"/>
              <w:noProof/>
              <w:sz w:val="22"/>
              <w:szCs w:val="22"/>
            </w:rPr>
            <w:t>6.7. A HKFS innovatív elemeinek bemutatása</w:t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tab/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fldChar w:fldCharType="begin"/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instrText xml:space="preserve"> PAGEREF _Toc455051653 \h </w:instrText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fldChar w:fldCharType="separate"/>
          </w:r>
          <w:ins w:id="42" w:author="Mihály Renáta" w:date="2021-11-04T10:41:00Z">
            <w:r w:rsidR="00E04ED4">
              <w:rPr>
                <w:rFonts w:asciiTheme="minorHAnsi" w:hAnsiTheme="minorHAnsi"/>
                <w:noProof/>
                <w:webHidden/>
                <w:sz w:val="22"/>
                <w:szCs w:val="22"/>
              </w:rPr>
              <w:t>63</w:t>
            </w:r>
          </w:ins>
          <w:del w:id="43" w:author="Mihály Renáta" w:date="2021-11-04T09:59:00Z">
            <w:r w:rsidR="001C2DD1" w:rsidDel="00BD5A33">
              <w:rPr>
                <w:rFonts w:asciiTheme="minorHAnsi" w:hAnsiTheme="minorHAnsi"/>
                <w:noProof/>
                <w:webHidden/>
                <w:sz w:val="22"/>
                <w:szCs w:val="22"/>
              </w:rPr>
              <w:delText>63</w:delText>
            </w:r>
          </w:del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fldChar w:fldCharType="end"/>
          </w:r>
          <w:r>
            <w:rPr>
              <w:rFonts w:asciiTheme="minorHAnsi" w:hAnsiTheme="minorHAnsi"/>
              <w:noProof/>
              <w:sz w:val="22"/>
              <w:szCs w:val="22"/>
            </w:rPr>
            <w:fldChar w:fldCharType="end"/>
          </w:r>
        </w:p>
        <w:p w14:paraId="2428EB37" w14:textId="1DEA5EFF" w:rsidR="00DD1009" w:rsidRPr="00DD1009" w:rsidRDefault="00DF1684">
          <w:pPr>
            <w:pStyle w:val="TJ1"/>
            <w:tabs>
              <w:tab w:val="right" w:leader="dot" w:pos="9288"/>
            </w:tabs>
            <w:rPr>
              <w:rFonts w:asciiTheme="minorHAnsi" w:hAnsiTheme="minorHAns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HYPERLINK \l "_Toc455051654" </w:instrText>
          </w:r>
          <w:r>
            <w:fldChar w:fldCharType="separate"/>
          </w:r>
          <w:r w:rsidR="00DD1009" w:rsidRPr="00DD1009">
            <w:rPr>
              <w:rStyle w:val="Hiperhivatkozs"/>
              <w:rFonts w:asciiTheme="minorHAnsi" w:hAnsiTheme="minorHAnsi"/>
              <w:noProof/>
              <w:sz w:val="22"/>
              <w:szCs w:val="22"/>
            </w:rPr>
            <w:t>7. Indikatív pénzügyi terv</w:t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tab/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fldChar w:fldCharType="begin"/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instrText xml:space="preserve"> PAGEREF _Toc455051654 \h </w:instrText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fldChar w:fldCharType="separate"/>
          </w:r>
          <w:ins w:id="44" w:author="Mihály Renáta" w:date="2021-11-04T10:41:00Z">
            <w:r w:rsidR="00E04ED4">
              <w:rPr>
                <w:rFonts w:asciiTheme="minorHAnsi" w:hAnsiTheme="minorHAnsi"/>
                <w:noProof/>
                <w:webHidden/>
                <w:sz w:val="22"/>
                <w:szCs w:val="22"/>
              </w:rPr>
              <w:t>66</w:t>
            </w:r>
          </w:ins>
          <w:del w:id="45" w:author="Mihály Renáta" w:date="2021-11-04T09:59:00Z">
            <w:r w:rsidR="001C2DD1" w:rsidDel="00BD5A33">
              <w:rPr>
                <w:rFonts w:asciiTheme="minorHAnsi" w:hAnsiTheme="minorHAnsi"/>
                <w:noProof/>
                <w:webHidden/>
                <w:sz w:val="22"/>
                <w:szCs w:val="22"/>
              </w:rPr>
              <w:delText>66</w:delText>
            </w:r>
          </w:del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fldChar w:fldCharType="end"/>
          </w:r>
          <w:r>
            <w:rPr>
              <w:rFonts w:asciiTheme="minorHAnsi" w:hAnsiTheme="minorHAnsi"/>
              <w:noProof/>
              <w:sz w:val="22"/>
              <w:szCs w:val="22"/>
            </w:rPr>
            <w:fldChar w:fldCharType="end"/>
          </w:r>
        </w:p>
        <w:p w14:paraId="50D4510E" w14:textId="323D1421" w:rsidR="00DD1009" w:rsidRPr="00DD1009" w:rsidRDefault="00DF1684">
          <w:pPr>
            <w:pStyle w:val="TJ2"/>
            <w:tabs>
              <w:tab w:val="right" w:leader="dot" w:pos="9288"/>
            </w:tabs>
            <w:rPr>
              <w:rFonts w:asciiTheme="minorHAnsi" w:hAnsiTheme="minorHAns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HYPERLINK \l "_Toc455051655" </w:instrText>
          </w:r>
          <w:r>
            <w:fldChar w:fldCharType="separate"/>
          </w:r>
          <w:r w:rsidR="00DD1009" w:rsidRPr="00DD1009">
            <w:rPr>
              <w:rStyle w:val="Hiperhivatkozs"/>
              <w:rFonts w:asciiTheme="minorHAnsi" w:hAnsiTheme="minorHAnsi"/>
              <w:noProof/>
              <w:sz w:val="22"/>
              <w:szCs w:val="22"/>
            </w:rPr>
            <w:t>A HKFS teljes költségvetése</w:t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tab/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fldChar w:fldCharType="begin"/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instrText xml:space="preserve"> PAGEREF _Toc455051655 \h </w:instrText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fldChar w:fldCharType="separate"/>
          </w:r>
          <w:ins w:id="46" w:author="Mihály Renáta" w:date="2021-11-04T10:41:00Z">
            <w:r w:rsidR="00E04ED4">
              <w:rPr>
                <w:rFonts w:asciiTheme="minorHAnsi" w:hAnsiTheme="minorHAnsi"/>
                <w:noProof/>
                <w:webHidden/>
                <w:sz w:val="22"/>
                <w:szCs w:val="22"/>
              </w:rPr>
              <w:t>67</w:t>
            </w:r>
          </w:ins>
          <w:del w:id="47" w:author="Mihály Renáta" w:date="2021-11-04T09:59:00Z">
            <w:r w:rsidR="001C2DD1" w:rsidDel="00BD5A33">
              <w:rPr>
                <w:rFonts w:asciiTheme="minorHAnsi" w:hAnsiTheme="minorHAnsi"/>
                <w:noProof/>
                <w:webHidden/>
                <w:sz w:val="22"/>
                <w:szCs w:val="22"/>
              </w:rPr>
              <w:delText>67</w:delText>
            </w:r>
          </w:del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fldChar w:fldCharType="end"/>
          </w:r>
          <w:r>
            <w:rPr>
              <w:rFonts w:asciiTheme="minorHAnsi" w:hAnsiTheme="minorHAnsi"/>
              <w:noProof/>
              <w:sz w:val="22"/>
              <w:szCs w:val="22"/>
            </w:rPr>
            <w:fldChar w:fldCharType="end"/>
          </w:r>
        </w:p>
        <w:p w14:paraId="7C366923" w14:textId="0A24EDB3" w:rsidR="00DD1009" w:rsidRPr="00DD1009" w:rsidRDefault="00DF1684">
          <w:pPr>
            <w:pStyle w:val="TJ1"/>
            <w:tabs>
              <w:tab w:val="right" w:leader="dot" w:pos="9288"/>
            </w:tabs>
            <w:rPr>
              <w:rFonts w:asciiTheme="minorHAnsi" w:hAnsiTheme="minorHAns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HYPERLINK \l "_Toc455051656" </w:instrText>
          </w:r>
          <w:r>
            <w:fldChar w:fldCharType="separate"/>
          </w:r>
          <w:r w:rsidR="00DD1009" w:rsidRPr="00DD1009">
            <w:rPr>
              <w:rStyle w:val="Hiperhivatkozs"/>
              <w:rFonts w:asciiTheme="minorHAnsi" w:hAnsiTheme="minorHAnsi"/>
              <w:noProof/>
              <w:sz w:val="22"/>
              <w:szCs w:val="22"/>
            </w:rPr>
            <w:t>Melléklet</w:t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tab/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fldChar w:fldCharType="begin"/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instrText xml:space="preserve"> PAGEREF _Toc455051656 \h </w:instrText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</w:r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fldChar w:fldCharType="separate"/>
          </w:r>
          <w:ins w:id="48" w:author="Mihály Renáta" w:date="2021-11-04T10:41:00Z">
            <w:r w:rsidR="00E04ED4">
              <w:rPr>
                <w:rFonts w:asciiTheme="minorHAnsi" w:hAnsiTheme="minorHAnsi"/>
                <w:noProof/>
                <w:webHidden/>
                <w:sz w:val="22"/>
                <w:szCs w:val="22"/>
              </w:rPr>
              <w:t>68</w:t>
            </w:r>
          </w:ins>
          <w:del w:id="49" w:author="Mihály Renáta" w:date="2021-11-04T09:59:00Z">
            <w:r w:rsidR="001C2DD1" w:rsidDel="00BD5A33">
              <w:rPr>
                <w:rFonts w:asciiTheme="minorHAnsi" w:hAnsiTheme="minorHAnsi"/>
                <w:noProof/>
                <w:webHidden/>
                <w:sz w:val="22"/>
                <w:szCs w:val="22"/>
              </w:rPr>
              <w:delText>68</w:delText>
            </w:r>
          </w:del>
          <w:r w:rsidR="00DD1009" w:rsidRPr="00DD1009">
            <w:rPr>
              <w:rFonts w:asciiTheme="minorHAnsi" w:hAnsiTheme="minorHAnsi"/>
              <w:noProof/>
              <w:webHidden/>
              <w:sz w:val="22"/>
              <w:szCs w:val="22"/>
            </w:rPr>
            <w:fldChar w:fldCharType="end"/>
          </w:r>
          <w:r>
            <w:rPr>
              <w:rFonts w:asciiTheme="minorHAnsi" w:hAnsiTheme="minorHAnsi"/>
              <w:noProof/>
              <w:sz w:val="22"/>
              <w:szCs w:val="22"/>
            </w:rPr>
            <w:fldChar w:fldCharType="end"/>
          </w:r>
        </w:p>
        <w:p w14:paraId="560E6F79" w14:textId="4E6C68DD" w:rsidR="00DD1009" w:rsidRDefault="00DD1009">
          <w:r w:rsidRPr="00DD1009">
            <w:rPr>
              <w:rFonts w:asciiTheme="minorHAnsi" w:hAnsiTheme="minorHAnsi"/>
              <w:b/>
              <w:bCs/>
              <w:sz w:val="22"/>
              <w:szCs w:val="22"/>
            </w:rPr>
            <w:fldChar w:fldCharType="end"/>
          </w:r>
        </w:p>
      </w:sdtContent>
    </w:sdt>
    <w:p w14:paraId="535024D3" w14:textId="77777777" w:rsidR="00C240B3" w:rsidRDefault="00C240B3">
      <w:pPr>
        <w:pStyle w:val="Alaprtelmezettstlus"/>
      </w:pPr>
    </w:p>
    <w:p w14:paraId="44A192A3" w14:textId="77777777" w:rsidR="00DD1009" w:rsidRDefault="00DD1009">
      <w:pPr>
        <w:pStyle w:val="Alaprtelmezettstlus"/>
      </w:pPr>
    </w:p>
    <w:p w14:paraId="25631AB1" w14:textId="77777777" w:rsidR="00DD1009" w:rsidRDefault="00DD1009">
      <w:pPr>
        <w:pStyle w:val="Alaprtelmezettstlus"/>
      </w:pPr>
    </w:p>
    <w:p w14:paraId="376CA81B" w14:textId="52FB02CC" w:rsidR="00C924AF" w:rsidRPr="00543456" w:rsidRDefault="00C240B3" w:rsidP="009A4649">
      <w:pPr>
        <w:pStyle w:val="Cmsor1"/>
        <w:pageBreakBefore/>
        <w:tabs>
          <w:tab w:val="left" w:pos="6096"/>
        </w:tabs>
        <w:rPr>
          <w:rFonts w:asciiTheme="minorHAnsi" w:hAnsiTheme="minorHAnsi" w:cstheme="minorHAnsi"/>
        </w:rPr>
      </w:pPr>
      <w:bookmarkStart w:id="50" w:name="_Toc450288453"/>
      <w:bookmarkStart w:id="51" w:name="_Toc455051634"/>
      <w:r w:rsidRPr="00543456">
        <w:rPr>
          <w:rFonts w:asciiTheme="minorHAnsi" w:hAnsiTheme="minorHAnsi" w:cstheme="minorHAnsi"/>
        </w:rPr>
        <w:lastRenderedPageBreak/>
        <w:t>Vezetői összefoglaló</w:t>
      </w:r>
      <w:bookmarkEnd w:id="50"/>
      <w:bookmarkEnd w:id="51"/>
    </w:p>
    <w:p w14:paraId="17AB0E0F" w14:textId="63C351CA" w:rsidR="00F7355E" w:rsidRPr="002C2BD3" w:rsidRDefault="00692A2C" w:rsidP="009A4649">
      <w:pPr>
        <w:spacing w:before="120" w:after="240" w:line="24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Az Avasi H</w:t>
      </w:r>
      <w:r w:rsidR="008C6DDE" w:rsidRPr="002C2BD3">
        <w:rPr>
          <w:rFonts w:asciiTheme="minorHAnsi" w:hAnsiTheme="minorHAnsi"/>
          <w:sz w:val="22"/>
          <w:szCs w:val="22"/>
        </w:rPr>
        <w:t xml:space="preserve">orizont Miskolc MJV </w:t>
      </w:r>
      <w:bookmarkStart w:id="52" w:name="_Toc450288454"/>
      <w:r w:rsidR="00EA0EF0" w:rsidRPr="002C2BD3">
        <w:rPr>
          <w:rFonts w:asciiTheme="minorHAnsi" w:hAnsiTheme="minorHAnsi"/>
          <w:sz w:val="22"/>
          <w:szCs w:val="22"/>
        </w:rPr>
        <w:t>keleti felét fedi le</w:t>
      </w:r>
      <w:r w:rsidR="008C6DDE" w:rsidRPr="002C2BD3">
        <w:rPr>
          <w:rFonts w:asciiTheme="minorHAnsi" w:hAnsiTheme="minorHAnsi"/>
          <w:sz w:val="22"/>
          <w:szCs w:val="22"/>
        </w:rPr>
        <w:t xml:space="preserve">, </w:t>
      </w:r>
      <w:r w:rsidR="00EF090A" w:rsidRPr="002C2BD3">
        <w:rPr>
          <w:rFonts w:asciiTheme="minorHAnsi" w:hAnsiTheme="minorHAnsi"/>
          <w:sz w:val="22"/>
          <w:szCs w:val="22"/>
        </w:rPr>
        <w:t xml:space="preserve">a város </w:t>
      </w:r>
      <w:r w:rsidR="008C6DDE" w:rsidRPr="002C2BD3">
        <w:rPr>
          <w:rFonts w:asciiTheme="minorHAnsi" w:hAnsiTheme="minorHAnsi"/>
          <w:sz w:val="22"/>
          <w:szCs w:val="22"/>
        </w:rPr>
        <w:t>g</w:t>
      </w:r>
      <w:r w:rsidR="00EF090A" w:rsidRPr="002C2BD3">
        <w:rPr>
          <w:rFonts w:asciiTheme="minorHAnsi" w:hAnsiTheme="minorHAnsi"/>
          <w:sz w:val="22"/>
          <w:szCs w:val="22"/>
        </w:rPr>
        <w:t>azdasági és civil közösségi életének</w:t>
      </w:r>
      <w:r w:rsidR="0002351E" w:rsidRPr="002C2BD3">
        <w:rPr>
          <w:rFonts w:asciiTheme="minorHAnsi" w:hAnsiTheme="minorHAnsi"/>
          <w:sz w:val="22"/>
          <w:szCs w:val="22"/>
        </w:rPr>
        <w:t xml:space="preserve"> szempontjából </w:t>
      </w:r>
      <w:r w:rsidR="00EF090A" w:rsidRPr="002C2BD3">
        <w:rPr>
          <w:rFonts w:asciiTheme="minorHAnsi" w:hAnsiTheme="minorHAnsi"/>
          <w:sz w:val="22"/>
          <w:szCs w:val="22"/>
        </w:rPr>
        <w:t>kiemelkedően</w:t>
      </w:r>
      <w:r w:rsidR="0002351E" w:rsidRPr="002C2BD3">
        <w:rPr>
          <w:rFonts w:asciiTheme="minorHAnsi" w:hAnsiTheme="minorHAnsi"/>
          <w:sz w:val="22"/>
          <w:szCs w:val="22"/>
        </w:rPr>
        <w:t xml:space="preserve"> fontos</w:t>
      </w:r>
      <w:r w:rsidR="00872625">
        <w:rPr>
          <w:rFonts w:asciiTheme="minorHAnsi" w:hAnsiTheme="minorHAnsi"/>
          <w:sz w:val="22"/>
          <w:szCs w:val="22"/>
        </w:rPr>
        <w:t xml:space="preserve"> intézményekkel,</w:t>
      </w:r>
      <w:r w:rsidR="00EF090A" w:rsidRPr="002C2BD3">
        <w:rPr>
          <w:rFonts w:asciiTheme="minorHAnsi" w:hAnsiTheme="minorHAnsi"/>
          <w:sz w:val="22"/>
          <w:szCs w:val="22"/>
        </w:rPr>
        <w:t xml:space="preserve"> szervezetekkel,</w:t>
      </w:r>
      <w:r w:rsidR="0002351E" w:rsidRPr="002C2BD3">
        <w:rPr>
          <w:rFonts w:asciiTheme="minorHAnsi" w:hAnsiTheme="minorHAnsi"/>
          <w:sz w:val="22"/>
          <w:szCs w:val="22"/>
        </w:rPr>
        <w:t xml:space="preserve"> sportlétesítményekkel, kulturális intézményekkel, közösségi területekkel. </w:t>
      </w:r>
      <w:r w:rsidR="00EF090A" w:rsidRPr="002C2BD3">
        <w:rPr>
          <w:rFonts w:asciiTheme="minorHAnsi" w:hAnsiTheme="minorHAnsi"/>
          <w:sz w:val="22"/>
          <w:szCs w:val="22"/>
        </w:rPr>
        <w:t>A Helyi Közösségi Fejlesztési Stratégia (HKF</w:t>
      </w:r>
      <w:r>
        <w:rPr>
          <w:rFonts w:asciiTheme="minorHAnsi" w:hAnsiTheme="minorHAnsi"/>
          <w:sz w:val="22"/>
          <w:szCs w:val="22"/>
        </w:rPr>
        <w:t>S) a H</w:t>
      </w:r>
      <w:r w:rsidR="00F7355E" w:rsidRPr="002C2BD3">
        <w:rPr>
          <w:rFonts w:asciiTheme="minorHAnsi" w:hAnsiTheme="minorHAnsi"/>
          <w:sz w:val="22"/>
          <w:szCs w:val="22"/>
        </w:rPr>
        <w:t xml:space="preserve">orizont meghatározó </w:t>
      </w:r>
      <w:r w:rsidR="00EF090A" w:rsidRPr="002C2BD3">
        <w:rPr>
          <w:rFonts w:asciiTheme="minorHAnsi" w:hAnsiTheme="minorHAnsi"/>
          <w:sz w:val="22"/>
          <w:szCs w:val="22"/>
        </w:rPr>
        <w:t>közösségi igényeit hivatott kezelni, ki</w:t>
      </w:r>
      <w:r w:rsidR="00B47915" w:rsidRPr="002C2BD3">
        <w:rPr>
          <w:rFonts w:asciiTheme="minorHAnsi" w:hAnsiTheme="minorHAnsi"/>
          <w:sz w:val="22"/>
          <w:szCs w:val="22"/>
        </w:rPr>
        <w:t xml:space="preserve">alakítása során az akcióterület </w:t>
      </w:r>
      <w:r w:rsidR="00EF090A" w:rsidRPr="002C2BD3">
        <w:rPr>
          <w:rFonts w:asciiTheme="minorHAnsi" w:hAnsiTheme="minorHAnsi"/>
          <w:sz w:val="22"/>
          <w:szCs w:val="22"/>
        </w:rPr>
        <w:t xml:space="preserve">közösségeinek javaslatai mellett a stratégia szem előtt tartja </w:t>
      </w:r>
      <w:r w:rsidR="00EA0EF0" w:rsidRPr="002C2BD3">
        <w:rPr>
          <w:rFonts w:asciiTheme="minorHAnsi" w:hAnsiTheme="minorHAnsi"/>
          <w:sz w:val="22"/>
          <w:szCs w:val="22"/>
        </w:rPr>
        <w:t>Miskolc Integrált Településfej</w:t>
      </w:r>
      <w:r w:rsidR="00EF090A" w:rsidRPr="002C2BD3">
        <w:rPr>
          <w:rFonts w:asciiTheme="minorHAnsi" w:hAnsiTheme="minorHAnsi"/>
          <w:sz w:val="22"/>
          <w:szCs w:val="22"/>
        </w:rPr>
        <w:t>lesztési Stratégiáját</w:t>
      </w:r>
      <w:r w:rsidR="00EA0EF0" w:rsidRPr="002C2BD3">
        <w:rPr>
          <w:rFonts w:asciiTheme="minorHAnsi" w:hAnsiTheme="minorHAnsi"/>
          <w:sz w:val="22"/>
          <w:szCs w:val="22"/>
        </w:rPr>
        <w:t xml:space="preserve"> (ITS)</w:t>
      </w:r>
      <w:r w:rsidR="00B47915" w:rsidRPr="002C2BD3">
        <w:rPr>
          <w:rFonts w:asciiTheme="minorHAnsi" w:hAnsiTheme="minorHAnsi"/>
          <w:sz w:val="22"/>
          <w:szCs w:val="22"/>
        </w:rPr>
        <w:t xml:space="preserve">, a város </w:t>
      </w:r>
      <w:proofErr w:type="spellStart"/>
      <w:r w:rsidR="00B47915" w:rsidRPr="002C2BD3">
        <w:rPr>
          <w:rFonts w:asciiTheme="minorHAnsi" w:hAnsiTheme="minorHAnsi"/>
          <w:sz w:val="22"/>
          <w:szCs w:val="22"/>
        </w:rPr>
        <w:t>Smart</w:t>
      </w:r>
      <w:proofErr w:type="spellEnd"/>
      <w:r w:rsidR="00B47915" w:rsidRPr="002C2BD3">
        <w:rPr>
          <w:rFonts w:asciiTheme="minorHAnsi" w:hAnsiTheme="minorHAnsi"/>
          <w:sz w:val="22"/>
          <w:szCs w:val="22"/>
        </w:rPr>
        <w:t xml:space="preserve"> City</w:t>
      </w:r>
      <w:r w:rsidR="00EF090A" w:rsidRPr="002C2BD3">
        <w:rPr>
          <w:rFonts w:asciiTheme="minorHAnsi" w:hAnsiTheme="minorHAnsi"/>
          <w:sz w:val="22"/>
          <w:szCs w:val="22"/>
        </w:rPr>
        <w:t xml:space="preserve"> </w:t>
      </w:r>
      <w:r w:rsidR="0098255A" w:rsidRPr="002C2BD3">
        <w:rPr>
          <w:rFonts w:asciiTheme="minorHAnsi" w:hAnsiTheme="minorHAnsi"/>
          <w:sz w:val="22"/>
          <w:szCs w:val="22"/>
        </w:rPr>
        <w:t xml:space="preserve">és </w:t>
      </w:r>
      <w:proofErr w:type="spellStart"/>
      <w:r w:rsidR="00EF090A" w:rsidRPr="002C2BD3">
        <w:rPr>
          <w:rFonts w:asciiTheme="minorHAnsi" w:hAnsiTheme="minorHAnsi"/>
          <w:sz w:val="22"/>
          <w:szCs w:val="22"/>
        </w:rPr>
        <w:t>Green</w:t>
      </w:r>
      <w:proofErr w:type="spellEnd"/>
      <w:r w:rsidR="00EF090A" w:rsidRPr="002C2BD3">
        <w:rPr>
          <w:rFonts w:asciiTheme="minorHAnsi" w:hAnsiTheme="minorHAnsi"/>
          <w:sz w:val="22"/>
          <w:szCs w:val="22"/>
        </w:rPr>
        <w:t xml:space="preserve"> City koncepcióját, valamint a</w:t>
      </w:r>
      <w:r w:rsidR="00EA0EF0" w:rsidRPr="002C2BD3">
        <w:rPr>
          <w:rFonts w:asciiTheme="minorHAnsi" w:hAnsiTheme="minorHAnsi"/>
          <w:sz w:val="22"/>
          <w:szCs w:val="22"/>
        </w:rPr>
        <w:t xml:space="preserve"> Helyi Esélyegyenlőség Program</w:t>
      </w:r>
      <w:r w:rsidR="00EF090A" w:rsidRPr="002C2BD3">
        <w:rPr>
          <w:rFonts w:asciiTheme="minorHAnsi" w:hAnsiTheme="minorHAnsi"/>
          <w:sz w:val="22"/>
          <w:szCs w:val="22"/>
        </w:rPr>
        <w:t>ot.</w:t>
      </w:r>
    </w:p>
    <w:p w14:paraId="77FA8018" w14:textId="109D4759" w:rsidR="00F7355E" w:rsidRPr="002C2BD3" w:rsidRDefault="00CF3916" w:rsidP="009A4649">
      <w:pPr>
        <w:spacing w:before="120" w:after="240" w:line="240" w:lineRule="auto"/>
        <w:jc w:val="both"/>
        <w:rPr>
          <w:rFonts w:asciiTheme="minorHAnsi" w:hAnsiTheme="minorHAnsi"/>
          <w:sz w:val="22"/>
          <w:szCs w:val="22"/>
        </w:rPr>
      </w:pPr>
      <w:r w:rsidRPr="002C2BD3">
        <w:rPr>
          <w:rFonts w:asciiTheme="minorHAnsi" w:hAnsiTheme="minorHAnsi"/>
          <w:sz w:val="22"/>
          <w:szCs w:val="22"/>
        </w:rPr>
        <w:t>A stratégia által megfogalmazott jövőkép az Avasi Horizon</w:t>
      </w:r>
      <w:r w:rsidR="009A4649">
        <w:rPr>
          <w:rFonts w:asciiTheme="minorHAnsi" w:hAnsiTheme="minorHAnsi"/>
          <w:sz w:val="22"/>
          <w:szCs w:val="22"/>
        </w:rPr>
        <w:t>tot a következőképpen láttatja:</w:t>
      </w:r>
    </w:p>
    <w:p w14:paraId="2F0E7871" w14:textId="02A735B0" w:rsidR="00EA0EF0" w:rsidRPr="009A4649" w:rsidRDefault="00CF3916" w:rsidP="009A4649">
      <w:pPr>
        <w:spacing w:before="120" w:after="240" w:line="240" w:lineRule="auto"/>
        <w:jc w:val="both"/>
        <w:rPr>
          <w:rFonts w:asciiTheme="minorHAnsi" w:hAnsiTheme="minorHAnsi"/>
          <w:b/>
          <w:bCs/>
          <w:sz w:val="22"/>
          <w:szCs w:val="22"/>
        </w:rPr>
      </w:pPr>
      <w:r w:rsidRPr="002C2BD3">
        <w:rPr>
          <w:rFonts w:asciiTheme="minorHAnsi" w:hAnsiTheme="minorHAnsi"/>
          <w:b/>
          <w:bCs/>
          <w:sz w:val="22"/>
          <w:szCs w:val="22"/>
        </w:rPr>
        <w:t>„Innovatív, kreatív városrész, ahol együttműködve, harmóniában élnek a nemzedékek”</w:t>
      </w:r>
    </w:p>
    <w:p w14:paraId="7B393364" w14:textId="689FC15D" w:rsidR="00A152C3" w:rsidRPr="002C2BD3" w:rsidRDefault="00F7355E" w:rsidP="00865A04">
      <w:pPr>
        <w:spacing w:after="60" w:line="240" w:lineRule="auto"/>
        <w:jc w:val="both"/>
        <w:rPr>
          <w:rFonts w:ascii="Calibri" w:hAnsi="Calibri"/>
          <w:bCs/>
          <w:sz w:val="22"/>
          <w:szCs w:val="22"/>
        </w:rPr>
      </w:pPr>
      <w:r w:rsidRPr="002C2BD3">
        <w:rPr>
          <w:rFonts w:asciiTheme="minorHAnsi" w:hAnsiTheme="minorHAnsi"/>
          <w:sz w:val="22"/>
          <w:szCs w:val="22"/>
        </w:rPr>
        <w:t>A</w:t>
      </w:r>
      <w:r w:rsidR="00CF3916" w:rsidRPr="002C2BD3">
        <w:rPr>
          <w:rFonts w:asciiTheme="minorHAnsi" w:hAnsiTheme="minorHAnsi"/>
          <w:sz w:val="22"/>
          <w:szCs w:val="22"/>
        </w:rPr>
        <w:t xml:space="preserve"> fórumok, sz</w:t>
      </w:r>
      <w:r w:rsidR="00692A2C">
        <w:rPr>
          <w:rFonts w:asciiTheme="minorHAnsi" w:hAnsiTheme="minorHAnsi"/>
          <w:sz w:val="22"/>
          <w:szCs w:val="22"/>
        </w:rPr>
        <w:t>akmai egyeztetések, valamint a H</w:t>
      </w:r>
      <w:r w:rsidR="00CF3916" w:rsidRPr="002C2BD3">
        <w:rPr>
          <w:rFonts w:asciiTheme="minorHAnsi" w:hAnsiTheme="minorHAnsi"/>
          <w:sz w:val="22"/>
          <w:szCs w:val="22"/>
        </w:rPr>
        <w:t xml:space="preserve">orizont demográfiai és gazdasági-szociális mutatói alapján a stratégia öt fő fejlesztési szükségletet definiált. </w:t>
      </w:r>
      <w:r w:rsidR="00B81F6B" w:rsidRPr="002C2BD3">
        <w:rPr>
          <w:rFonts w:asciiTheme="minorHAnsi" w:hAnsiTheme="minorHAnsi"/>
          <w:sz w:val="22"/>
          <w:szCs w:val="22"/>
        </w:rPr>
        <w:t xml:space="preserve">Az első ilyen szükséglet az </w:t>
      </w:r>
      <w:r w:rsidR="00B81F6B" w:rsidRPr="002C2BD3">
        <w:rPr>
          <w:rFonts w:asciiTheme="minorHAnsi" w:hAnsiTheme="minorHAnsi"/>
          <w:b/>
          <w:sz w:val="22"/>
          <w:szCs w:val="22"/>
        </w:rPr>
        <w:t>aktív időskorúakat célzó közösségi programok fejlesztése.</w:t>
      </w:r>
      <w:r w:rsidR="00B81F6B" w:rsidRPr="002C2BD3">
        <w:rPr>
          <w:rFonts w:asciiTheme="minorHAnsi" w:hAnsiTheme="minorHAnsi"/>
          <w:sz w:val="22"/>
          <w:szCs w:val="22"/>
        </w:rPr>
        <w:t xml:space="preserve"> Az Avas</w:t>
      </w:r>
      <w:r w:rsidR="0095178E">
        <w:rPr>
          <w:rFonts w:asciiTheme="minorHAnsi" w:hAnsiTheme="minorHAnsi"/>
          <w:sz w:val="22"/>
          <w:szCs w:val="22"/>
        </w:rPr>
        <w:t>i</w:t>
      </w:r>
      <w:r w:rsidR="00B81F6B" w:rsidRPr="002C2BD3">
        <w:rPr>
          <w:rFonts w:asciiTheme="minorHAnsi" w:hAnsiTheme="minorHAnsi"/>
          <w:sz w:val="22"/>
          <w:szCs w:val="22"/>
        </w:rPr>
        <w:t xml:space="preserve"> Horizont akcióterületén nő az időskorúak száma, akik jelentős arányban egyedülállóak. Ezért különösen fontos, hogy olyan lehetőségek nyíljanak számukra, ahol közösségi életet élhetnek. Ez jelenti egyrészt a kapcsolódó infrastruktúra fejlesztését, másrészt a tartalmas, aktív, közösségi programokat, kisebb és nagyobb rendezvényeket, </w:t>
      </w:r>
      <w:r w:rsidR="00B81F6B" w:rsidRPr="002C2BD3">
        <w:rPr>
          <w:rFonts w:asciiTheme="minorHAnsi" w:hAnsiTheme="minorHAnsi"/>
          <w:bCs/>
          <w:sz w:val="22"/>
          <w:szCs w:val="22"/>
        </w:rPr>
        <w:t>szórakozási</w:t>
      </w:r>
      <w:r w:rsidR="00872625">
        <w:rPr>
          <w:rFonts w:asciiTheme="minorHAnsi" w:hAnsiTheme="minorHAnsi"/>
          <w:bCs/>
          <w:sz w:val="22"/>
          <w:szCs w:val="22"/>
        </w:rPr>
        <w:t>-</w:t>
      </w:r>
      <w:r w:rsidR="00B81F6B" w:rsidRPr="002C2BD3">
        <w:rPr>
          <w:rFonts w:asciiTheme="minorHAnsi" w:hAnsiTheme="minorHAnsi"/>
          <w:bCs/>
          <w:sz w:val="22"/>
          <w:szCs w:val="22"/>
        </w:rPr>
        <w:t xml:space="preserve"> és sport </w:t>
      </w:r>
      <w:r w:rsidR="00B81F6B" w:rsidRPr="002C2BD3">
        <w:rPr>
          <w:rFonts w:asciiTheme="minorHAnsi" w:hAnsiTheme="minorHAnsi"/>
          <w:sz w:val="22"/>
          <w:szCs w:val="22"/>
        </w:rPr>
        <w:t xml:space="preserve">lehetőségeket. Fejlesztési szükségletként jelent meg a </w:t>
      </w:r>
      <w:r w:rsidR="00B81F6B" w:rsidRPr="002C2BD3">
        <w:rPr>
          <w:rFonts w:asciiTheme="minorHAnsi" w:hAnsiTheme="minorHAnsi"/>
          <w:b/>
          <w:sz w:val="22"/>
          <w:szCs w:val="22"/>
        </w:rPr>
        <w:t>természeti, valamint a kulturális értékek védelme, és fenntartható fejlesztése</w:t>
      </w:r>
      <w:r w:rsidR="00B81F6B" w:rsidRPr="002C2BD3">
        <w:rPr>
          <w:rFonts w:asciiTheme="minorHAnsi" w:hAnsiTheme="minorHAnsi"/>
          <w:sz w:val="22"/>
          <w:szCs w:val="22"/>
        </w:rPr>
        <w:t>, ezért a HKFS két</w:t>
      </w:r>
      <w:r w:rsidR="00142D64" w:rsidRPr="002C2BD3">
        <w:rPr>
          <w:rFonts w:asciiTheme="minorHAnsi" w:hAnsiTheme="minorHAnsi"/>
          <w:sz w:val="22"/>
          <w:szCs w:val="22"/>
        </w:rPr>
        <w:t xml:space="preserve"> vonatkozó</w:t>
      </w:r>
      <w:r w:rsidR="00B81F6B" w:rsidRPr="002C2BD3">
        <w:rPr>
          <w:rFonts w:asciiTheme="minorHAnsi" w:hAnsiTheme="minorHAnsi"/>
          <w:sz w:val="22"/>
          <w:szCs w:val="22"/>
        </w:rPr>
        <w:t xml:space="preserve"> célterületet is megjelölt. </w:t>
      </w:r>
      <w:r w:rsidR="00B81F6B" w:rsidRPr="002C2BD3">
        <w:rPr>
          <w:rFonts w:ascii="Calibri" w:hAnsi="Calibri"/>
          <w:bCs/>
          <w:sz w:val="22"/>
          <w:szCs w:val="22"/>
        </w:rPr>
        <w:t>A helyi közösségek, a lakosság aktív közreműködésével elérhető az Avas</w:t>
      </w:r>
      <w:r w:rsidR="0095178E">
        <w:rPr>
          <w:rFonts w:ascii="Calibri" w:hAnsi="Calibri"/>
          <w:bCs/>
          <w:sz w:val="22"/>
          <w:szCs w:val="22"/>
        </w:rPr>
        <w:t>i</w:t>
      </w:r>
      <w:r w:rsidR="00B81F6B" w:rsidRPr="002C2BD3">
        <w:rPr>
          <w:rFonts w:ascii="Calibri" w:hAnsi="Calibri"/>
          <w:bCs/>
          <w:sz w:val="22"/>
          <w:szCs w:val="22"/>
        </w:rPr>
        <w:t xml:space="preserve"> Horizont </w:t>
      </w:r>
      <w:r w:rsidR="00161860">
        <w:rPr>
          <w:rFonts w:ascii="Calibri" w:hAnsi="Calibri"/>
          <w:bCs/>
          <w:sz w:val="22"/>
          <w:szCs w:val="22"/>
        </w:rPr>
        <w:t>akcióterületén a zöldfelülete</w:t>
      </w:r>
      <w:r w:rsidR="00B81F6B" w:rsidRPr="002C2BD3">
        <w:rPr>
          <w:rFonts w:ascii="Calibri" w:hAnsi="Calibri"/>
          <w:bCs/>
          <w:sz w:val="22"/>
          <w:szCs w:val="22"/>
        </w:rPr>
        <w:t xml:space="preserve">k rehabilitálása, </w:t>
      </w:r>
      <w:proofErr w:type="spellStart"/>
      <w:r w:rsidR="00B81F6B" w:rsidRPr="002C2BD3">
        <w:rPr>
          <w:rFonts w:ascii="Calibri" w:hAnsi="Calibri"/>
          <w:bCs/>
          <w:sz w:val="22"/>
          <w:szCs w:val="22"/>
        </w:rPr>
        <w:t>virágosítása</w:t>
      </w:r>
      <w:proofErr w:type="spellEnd"/>
      <w:r w:rsidR="00B81F6B" w:rsidRPr="002C2BD3">
        <w:rPr>
          <w:rFonts w:ascii="Calibri" w:hAnsi="Calibri"/>
          <w:bCs/>
          <w:sz w:val="22"/>
          <w:szCs w:val="22"/>
        </w:rPr>
        <w:t xml:space="preserve">, a lakótelepi környezetben a közösségi kertek kialakítása, a kertvárosi környezetben a kertészkedés ösztönzése – amely célkitűzés összhangban </w:t>
      </w:r>
      <w:r w:rsidR="00FA2EB8" w:rsidRPr="002C2BD3">
        <w:rPr>
          <w:rFonts w:ascii="Calibri" w:hAnsi="Calibri"/>
          <w:bCs/>
          <w:sz w:val="22"/>
          <w:szCs w:val="22"/>
        </w:rPr>
        <w:t xml:space="preserve">van </w:t>
      </w:r>
      <w:r w:rsidR="00B81F6B" w:rsidRPr="002C2BD3">
        <w:rPr>
          <w:rFonts w:ascii="Calibri" w:hAnsi="Calibri"/>
          <w:bCs/>
          <w:sz w:val="22"/>
          <w:szCs w:val="22"/>
        </w:rPr>
        <w:t xml:space="preserve">Miskolc </w:t>
      </w:r>
      <w:proofErr w:type="spellStart"/>
      <w:r w:rsidR="00B81F6B" w:rsidRPr="002C2BD3">
        <w:rPr>
          <w:rFonts w:ascii="Calibri" w:hAnsi="Calibri"/>
          <w:bCs/>
          <w:sz w:val="22"/>
          <w:szCs w:val="22"/>
        </w:rPr>
        <w:t>Green</w:t>
      </w:r>
      <w:proofErr w:type="spellEnd"/>
      <w:r w:rsidR="00B81F6B" w:rsidRPr="002C2BD3">
        <w:rPr>
          <w:rFonts w:ascii="Calibri" w:hAnsi="Calibri"/>
          <w:bCs/>
          <w:sz w:val="22"/>
          <w:szCs w:val="22"/>
        </w:rPr>
        <w:t xml:space="preserve"> City programjával is. </w:t>
      </w:r>
      <w:r w:rsidR="0022523E" w:rsidRPr="002C2BD3">
        <w:rPr>
          <w:rFonts w:ascii="Calibri" w:hAnsi="Calibri"/>
          <w:bCs/>
          <w:sz w:val="22"/>
          <w:szCs w:val="22"/>
        </w:rPr>
        <w:t>A HKFS azonosította, hogy az akcióterületen a kulturális és gasztronómiai értékek megismertetése, ápolása, és a kapcsolódó infrastruktúrafejlesztések fontos eszközök a</w:t>
      </w:r>
      <w:r w:rsidR="00B81F6B" w:rsidRPr="002C2BD3">
        <w:rPr>
          <w:rFonts w:ascii="Calibri" w:hAnsi="Calibri"/>
          <w:sz w:val="22"/>
          <w:szCs w:val="22"/>
        </w:rPr>
        <w:t xml:space="preserve"> lokálpatriotizmus és a kohézió </w:t>
      </w:r>
      <w:r w:rsidR="0022523E" w:rsidRPr="002C2BD3">
        <w:rPr>
          <w:rFonts w:ascii="Calibri" w:hAnsi="Calibri"/>
          <w:sz w:val="22"/>
          <w:szCs w:val="22"/>
        </w:rPr>
        <w:t>erősítésé</w:t>
      </w:r>
      <w:r w:rsidRPr="002C2BD3">
        <w:rPr>
          <w:rFonts w:ascii="Calibri" w:hAnsi="Calibri"/>
          <w:sz w:val="22"/>
          <w:szCs w:val="22"/>
        </w:rPr>
        <w:t>ben</w:t>
      </w:r>
      <w:r w:rsidR="0022523E" w:rsidRPr="002C2BD3">
        <w:rPr>
          <w:rFonts w:ascii="Calibri" w:hAnsi="Calibri"/>
          <w:sz w:val="22"/>
          <w:szCs w:val="22"/>
        </w:rPr>
        <w:t>.</w:t>
      </w:r>
      <w:r w:rsidR="00142D64" w:rsidRPr="002C2BD3">
        <w:rPr>
          <w:rFonts w:ascii="Calibri" w:hAnsi="Calibri"/>
          <w:sz w:val="22"/>
          <w:szCs w:val="22"/>
        </w:rPr>
        <w:t xml:space="preserve"> Erős fejlesztési szükségletként jelentkezett a tervezés során a </w:t>
      </w:r>
      <w:r w:rsidR="00142D64" w:rsidRPr="002C2BD3">
        <w:rPr>
          <w:rFonts w:ascii="Calibri" w:hAnsi="Calibri"/>
          <w:b/>
          <w:sz w:val="22"/>
          <w:szCs w:val="22"/>
        </w:rPr>
        <w:t>civil szervezetek közötti kommunikáció, valamint a közösségi tájékoztatási eszközök</w:t>
      </w:r>
      <w:r w:rsidR="00142D64" w:rsidRPr="002C2BD3">
        <w:rPr>
          <w:rFonts w:ascii="Calibri" w:hAnsi="Calibri"/>
          <w:sz w:val="22"/>
          <w:szCs w:val="22"/>
        </w:rPr>
        <w:t xml:space="preserve"> hiánya. Ezért a HKFS külön célterületként jelölte meg a k</w:t>
      </w:r>
      <w:r w:rsidR="0022523E" w:rsidRPr="002C2BD3">
        <w:rPr>
          <w:rFonts w:ascii="Calibri" w:hAnsi="Calibri"/>
          <w:sz w:val="22"/>
          <w:szCs w:val="22"/>
        </w:rPr>
        <w:t>ommunikáció javításá</w:t>
      </w:r>
      <w:r w:rsidR="00142D64" w:rsidRPr="002C2BD3">
        <w:rPr>
          <w:rFonts w:ascii="Calibri" w:hAnsi="Calibri"/>
          <w:sz w:val="22"/>
          <w:szCs w:val="22"/>
        </w:rPr>
        <w:t>t</w:t>
      </w:r>
      <w:r w:rsidR="0022523E" w:rsidRPr="002C2BD3">
        <w:rPr>
          <w:rFonts w:ascii="Calibri" w:hAnsi="Calibri"/>
          <w:sz w:val="22"/>
          <w:szCs w:val="22"/>
        </w:rPr>
        <w:t xml:space="preserve"> </w:t>
      </w:r>
      <w:r w:rsidR="00142D64" w:rsidRPr="002C2BD3">
        <w:rPr>
          <w:rFonts w:ascii="Calibri" w:hAnsi="Calibri"/>
          <w:sz w:val="22"/>
          <w:szCs w:val="22"/>
        </w:rPr>
        <w:t>célzó projektek támogatását. Az akcióterület életében mindig kiemelt szerepet játszottak a civil szervezetek, aktív közösségszervező erejük.</w:t>
      </w:r>
      <w:r w:rsidR="00A152C3" w:rsidRPr="002C2BD3">
        <w:rPr>
          <w:rFonts w:ascii="Calibri" w:hAnsi="Calibri"/>
          <w:sz w:val="22"/>
          <w:szCs w:val="22"/>
        </w:rPr>
        <w:t xml:space="preserve"> Azonban </w:t>
      </w:r>
      <w:r w:rsidRPr="002C2BD3">
        <w:rPr>
          <w:rFonts w:ascii="Calibri" w:hAnsi="Calibri"/>
          <w:sz w:val="22"/>
          <w:szCs w:val="22"/>
        </w:rPr>
        <w:t>nagy</w:t>
      </w:r>
      <w:r w:rsidR="00A152C3" w:rsidRPr="002C2BD3">
        <w:rPr>
          <w:rFonts w:ascii="Calibri" w:hAnsi="Calibri"/>
          <w:sz w:val="22"/>
          <w:szCs w:val="22"/>
        </w:rPr>
        <w:t xml:space="preserve"> </w:t>
      </w:r>
      <w:r w:rsidR="00A152C3" w:rsidRPr="002C2BD3">
        <w:rPr>
          <w:rFonts w:ascii="Calibri" w:hAnsi="Calibri"/>
          <w:b/>
          <w:sz w:val="22"/>
          <w:szCs w:val="22"/>
        </w:rPr>
        <w:t>szükségük van az együttműködésük javítására, hálózatépítésre, szervezetfejlesztésre</w:t>
      </w:r>
      <w:r w:rsidR="00A152C3" w:rsidRPr="002C2BD3">
        <w:rPr>
          <w:rFonts w:ascii="Calibri" w:hAnsi="Calibri"/>
          <w:sz w:val="22"/>
          <w:szCs w:val="22"/>
        </w:rPr>
        <w:t xml:space="preserve">. </w:t>
      </w:r>
      <w:del w:id="53" w:author="Mihály Renáta" w:date="2023-08-28T13:37:00Z">
        <w:r w:rsidR="00865A04" w:rsidDel="00636F7D">
          <w:rPr>
            <w:rFonts w:ascii="Calibri" w:hAnsi="Calibri"/>
            <w:sz w:val="22"/>
            <w:szCs w:val="22"/>
          </w:rPr>
          <w:delText>J</w:delText>
        </w:r>
        <w:r w:rsidR="00142D64" w:rsidRPr="002C2BD3" w:rsidDel="00636F7D">
          <w:rPr>
            <w:rFonts w:ascii="Calibri" w:hAnsi="Calibri"/>
            <w:sz w:val="22"/>
            <w:szCs w:val="22"/>
          </w:rPr>
          <w:delText xml:space="preserve">elenleg nincs egy </w:delText>
        </w:r>
        <w:r w:rsidR="00865A04" w:rsidDel="00636F7D">
          <w:rPr>
            <w:rFonts w:ascii="Calibri" w:hAnsi="Calibri"/>
            <w:sz w:val="22"/>
            <w:szCs w:val="22"/>
          </w:rPr>
          <w:delText>korszerűen</w:delText>
        </w:r>
        <w:r w:rsidR="00865A04" w:rsidRPr="002C2BD3" w:rsidDel="00636F7D">
          <w:rPr>
            <w:rFonts w:ascii="Calibri" w:hAnsi="Calibri"/>
            <w:sz w:val="22"/>
            <w:szCs w:val="22"/>
          </w:rPr>
          <w:delText xml:space="preserve"> </w:delText>
        </w:r>
        <w:r w:rsidR="00865A04" w:rsidDel="00636F7D">
          <w:rPr>
            <w:rFonts w:ascii="Calibri" w:hAnsi="Calibri"/>
            <w:sz w:val="22"/>
            <w:szCs w:val="22"/>
          </w:rPr>
          <w:delText>felújított</w:delText>
        </w:r>
        <w:r w:rsidR="00142D64" w:rsidRPr="002C2BD3" w:rsidDel="00636F7D">
          <w:rPr>
            <w:rFonts w:ascii="Calibri" w:hAnsi="Calibri"/>
            <w:sz w:val="22"/>
            <w:szCs w:val="22"/>
          </w:rPr>
          <w:delText>, a</w:delText>
        </w:r>
        <w:r w:rsidR="00A152C3" w:rsidRPr="002C2BD3" w:rsidDel="00636F7D">
          <w:rPr>
            <w:rFonts w:ascii="Calibri" w:hAnsi="Calibri"/>
            <w:sz w:val="22"/>
            <w:szCs w:val="22"/>
          </w:rPr>
          <w:delText xml:space="preserve"> civil rendezvényeknek </w:delText>
        </w:r>
        <w:r w:rsidR="00142D64" w:rsidRPr="002C2BD3" w:rsidDel="00636F7D">
          <w:rPr>
            <w:rFonts w:ascii="Calibri" w:hAnsi="Calibri"/>
            <w:sz w:val="22"/>
            <w:szCs w:val="22"/>
          </w:rPr>
          <w:delText xml:space="preserve">otthont adni képes </w:delText>
        </w:r>
        <w:r w:rsidR="00865A04" w:rsidDel="00636F7D">
          <w:rPr>
            <w:rFonts w:ascii="Calibri" w:hAnsi="Calibri"/>
            <w:sz w:val="22"/>
            <w:szCs w:val="22"/>
          </w:rPr>
          <w:delText>rendezvényközpont</w:delText>
        </w:r>
        <w:r w:rsidR="00692A2C" w:rsidDel="00636F7D">
          <w:rPr>
            <w:rFonts w:ascii="Calibri" w:hAnsi="Calibri"/>
            <w:sz w:val="22"/>
            <w:szCs w:val="22"/>
          </w:rPr>
          <w:delText>, ezért az Avasi H</w:delText>
        </w:r>
        <w:r w:rsidR="00A152C3" w:rsidRPr="002C2BD3" w:rsidDel="00636F7D">
          <w:rPr>
            <w:rFonts w:ascii="Calibri" w:hAnsi="Calibri"/>
            <w:sz w:val="22"/>
            <w:szCs w:val="22"/>
          </w:rPr>
          <w:delText xml:space="preserve">orizonton </w:delText>
        </w:r>
        <w:r w:rsidR="00A152C3" w:rsidRPr="00636F7D" w:rsidDel="00636F7D">
          <w:rPr>
            <w:rFonts w:ascii="Calibri" w:hAnsi="Calibri"/>
            <w:b/>
            <w:sz w:val="22"/>
            <w:szCs w:val="22"/>
          </w:rPr>
          <w:delText>k</w:delText>
        </w:r>
        <w:r w:rsidR="00A152C3" w:rsidRPr="00636F7D" w:rsidDel="00636F7D">
          <w:rPr>
            <w:rFonts w:ascii="Calibri" w:hAnsi="Calibri"/>
            <w:b/>
            <w:bCs/>
            <w:sz w:val="22"/>
            <w:szCs w:val="22"/>
          </w:rPr>
          <w:delText>ulcsprojektként került azonosításra</w:delText>
        </w:r>
        <w:r w:rsidR="00865A04" w:rsidRPr="00636F7D" w:rsidDel="00636F7D">
          <w:rPr>
            <w:rFonts w:ascii="Calibri" w:hAnsi="Calibri"/>
            <w:b/>
            <w:bCs/>
            <w:sz w:val="22"/>
            <w:szCs w:val="22"/>
          </w:rPr>
          <w:delText xml:space="preserve"> a Művészetek Háza felújítása, mely</w:delText>
        </w:r>
        <w:r w:rsidR="00A152C3" w:rsidRPr="002C2BD3" w:rsidDel="00636F7D">
          <w:rPr>
            <w:rFonts w:ascii="Calibri" w:hAnsi="Calibri"/>
            <w:b/>
            <w:bCs/>
            <w:sz w:val="22"/>
            <w:szCs w:val="22"/>
          </w:rPr>
          <w:delText xml:space="preserve"> </w:delText>
        </w:r>
        <w:r w:rsidR="00865A04" w:rsidRPr="002E22D7" w:rsidDel="00636F7D">
          <w:rPr>
            <w:rFonts w:ascii="Garamond" w:eastAsiaTheme="minorHAnsi" w:hAnsi="Garamond"/>
          </w:rPr>
          <w:delText>multifunkciós kulturális rendezvényközpont</w:delText>
        </w:r>
        <w:r w:rsidR="00865A04" w:rsidDel="00636F7D">
          <w:rPr>
            <w:rFonts w:ascii="Garamond" w:eastAsiaTheme="minorHAnsi" w:hAnsi="Garamond"/>
          </w:rPr>
          <w:delText>ként üzemel jelenleg is.</w:delText>
        </w:r>
        <w:r w:rsidR="00EA6830" w:rsidDel="00636F7D">
          <w:rPr>
            <w:rFonts w:ascii="Garamond" w:eastAsiaTheme="minorHAnsi" w:hAnsi="Garamond"/>
          </w:rPr>
          <w:delText xml:space="preserve"> </w:delText>
        </w:r>
      </w:del>
      <w:r w:rsidR="002F3537" w:rsidRPr="002C2BD3">
        <w:rPr>
          <w:rFonts w:ascii="Calibri" w:hAnsi="Calibri"/>
          <w:bCs/>
          <w:sz w:val="22"/>
          <w:szCs w:val="22"/>
        </w:rPr>
        <w:t xml:space="preserve">Az egyes programok a célhierarchia alapján kerültek kialakításra. </w:t>
      </w:r>
      <w:r w:rsidR="0098255A" w:rsidRPr="002C2BD3">
        <w:rPr>
          <w:rFonts w:ascii="Calibri" w:hAnsi="Calibri"/>
          <w:bCs/>
          <w:sz w:val="22"/>
          <w:szCs w:val="22"/>
        </w:rPr>
        <w:t xml:space="preserve">Átfogó elvárás, </w:t>
      </w:r>
      <w:r w:rsidR="0098255A" w:rsidRPr="002C2BD3">
        <w:rPr>
          <w:rFonts w:asciiTheme="minorHAnsi" w:hAnsiTheme="minorHAnsi"/>
          <w:sz w:val="22"/>
          <w:szCs w:val="22"/>
        </w:rPr>
        <w:t xml:space="preserve">hogy a Horizont minden projektjének hozzá kell járulnia valamely civil célcsoport </w:t>
      </w:r>
      <w:r w:rsidR="00692A2C">
        <w:rPr>
          <w:rFonts w:asciiTheme="minorHAnsi" w:hAnsiTheme="minorHAnsi"/>
          <w:sz w:val="22"/>
          <w:szCs w:val="22"/>
        </w:rPr>
        <w:t>lehetőségeinek, jövőképének, a H</w:t>
      </w:r>
      <w:r w:rsidR="0098255A" w:rsidRPr="002C2BD3">
        <w:rPr>
          <w:rFonts w:asciiTheme="minorHAnsi" w:hAnsiTheme="minorHAnsi"/>
          <w:sz w:val="22"/>
          <w:szCs w:val="22"/>
        </w:rPr>
        <w:t>orizont életében történő aktivizálódá</w:t>
      </w:r>
      <w:r w:rsidR="00161860">
        <w:rPr>
          <w:rFonts w:asciiTheme="minorHAnsi" w:hAnsiTheme="minorHAnsi"/>
          <w:sz w:val="22"/>
          <w:szCs w:val="22"/>
        </w:rPr>
        <w:t>sának fejlesztéséhez</w:t>
      </w:r>
      <w:r w:rsidR="0098255A" w:rsidRPr="002C2BD3">
        <w:rPr>
          <w:rFonts w:asciiTheme="minorHAnsi" w:hAnsiTheme="minorHAnsi"/>
          <w:sz w:val="22"/>
          <w:szCs w:val="22"/>
        </w:rPr>
        <w:t xml:space="preserve"> – függetlenül az adott projekt jellegétől, esetleg specifikus fókuszától. </w:t>
      </w:r>
      <w:r w:rsidR="00161860">
        <w:rPr>
          <w:rFonts w:ascii="Calibri" w:hAnsi="Calibri"/>
          <w:bCs/>
          <w:sz w:val="22"/>
          <w:szCs w:val="22"/>
        </w:rPr>
        <w:t>A támogatási kérelm</w:t>
      </w:r>
      <w:r w:rsidR="002F3537" w:rsidRPr="002C2BD3">
        <w:rPr>
          <w:rFonts w:ascii="Calibri" w:hAnsi="Calibri"/>
          <w:bCs/>
          <w:sz w:val="22"/>
          <w:szCs w:val="22"/>
        </w:rPr>
        <w:t xml:space="preserve">ek kiválasztása során vezérlő elv, hogy az adott kérelem mennyire </w:t>
      </w:r>
      <w:r w:rsidR="00692A2C">
        <w:rPr>
          <w:rFonts w:ascii="Calibri" w:hAnsi="Calibri"/>
          <w:bCs/>
          <w:sz w:val="22"/>
          <w:szCs w:val="22"/>
        </w:rPr>
        <w:t>illeszkedik a H</w:t>
      </w:r>
      <w:r w:rsidR="0098255A" w:rsidRPr="002C2BD3">
        <w:rPr>
          <w:rFonts w:ascii="Calibri" w:hAnsi="Calibri"/>
          <w:bCs/>
          <w:sz w:val="22"/>
          <w:szCs w:val="22"/>
        </w:rPr>
        <w:t>orizont célrendszerébe, a megvalósítani szándékozott akció mekkora népességet ér el, illetve</w:t>
      </w:r>
      <w:r w:rsidR="00EA6830">
        <w:rPr>
          <w:rFonts w:ascii="Calibri" w:hAnsi="Calibri"/>
          <w:bCs/>
          <w:sz w:val="22"/>
          <w:szCs w:val="22"/>
        </w:rPr>
        <w:t>,</w:t>
      </w:r>
      <w:r w:rsidR="0098255A" w:rsidRPr="002C2BD3">
        <w:rPr>
          <w:rFonts w:ascii="Calibri" w:hAnsi="Calibri"/>
          <w:bCs/>
          <w:sz w:val="22"/>
          <w:szCs w:val="22"/>
        </w:rPr>
        <w:t xml:space="preserve"> hogy mennyire felel meg </w:t>
      </w:r>
      <w:r w:rsidR="003E5F5B">
        <w:rPr>
          <w:rFonts w:ascii="Calibri" w:hAnsi="Calibri"/>
          <w:bCs/>
          <w:sz w:val="22"/>
          <w:szCs w:val="22"/>
        </w:rPr>
        <w:t xml:space="preserve">a </w:t>
      </w:r>
      <w:r w:rsidR="0098255A" w:rsidRPr="002C2BD3">
        <w:rPr>
          <w:rFonts w:ascii="Calibri" w:hAnsi="Calibri"/>
          <w:bCs/>
          <w:sz w:val="22"/>
          <w:szCs w:val="22"/>
        </w:rPr>
        <w:t xml:space="preserve">stratégia által támasztott fenntarthatósági elveknek. </w:t>
      </w:r>
    </w:p>
    <w:p w14:paraId="2E4F7029" w14:textId="32E9098B" w:rsidR="00B47915" w:rsidRPr="002C2BD3" w:rsidRDefault="00FA2EB8" w:rsidP="003D0031">
      <w:pPr>
        <w:pStyle w:val="Standard"/>
        <w:spacing w:before="120" w:after="60"/>
        <w:jc w:val="both"/>
        <w:rPr>
          <w:rFonts w:asciiTheme="minorHAnsi" w:hAnsiTheme="minorHAnsi"/>
          <w:color w:val="000000"/>
          <w:sz w:val="22"/>
          <w:szCs w:val="22"/>
        </w:rPr>
      </w:pPr>
      <w:r w:rsidRPr="002C2BD3">
        <w:rPr>
          <w:rFonts w:ascii="Calibri" w:hAnsi="Calibri"/>
          <w:b/>
          <w:sz w:val="22"/>
          <w:szCs w:val="22"/>
        </w:rPr>
        <w:t xml:space="preserve">A </w:t>
      </w:r>
      <w:r w:rsidR="00F7355E" w:rsidRPr="002C2BD3">
        <w:rPr>
          <w:rFonts w:ascii="Calibri" w:hAnsi="Calibri"/>
          <w:b/>
          <w:sz w:val="22"/>
          <w:szCs w:val="22"/>
        </w:rPr>
        <w:t>Helyi Akciócsoport (</w:t>
      </w:r>
      <w:r w:rsidRPr="002C2BD3">
        <w:rPr>
          <w:rFonts w:ascii="Calibri" w:hAnsi="Calibri"/>
          <w:b/>
          <w:sz w:val="22"/>
          <w:szCs w:val="22"/>
        </w:rPr>
        <w:t>HACS</w:t>
      </w:r>
      <w:r w:rsidR="00F7355E" w:rsidRPr="002C2BD3">
        <w:rPr>
          <w:rFonts w:ascii="Calibri" w:hAnsi="Calibri"/>
          <w:b/>
          <w:sz w:val="22"/>
          <w:szCs w:val="22"/>
        </w:rPr>
        <w:t>)</w:t>
      </w:r>
      <w:r w:rsidRPr="002C2BD3">
        <w:rPr>
          <w:rFonts w:ascii="Calibri" w:hAnsi="Calibri"/>
          <w:b/>
          <w:sz w:val="22"/>
          <w:szCs w:val="22"/>
        </w:rPr>
        <w:t xml:space="preserve"> működésének</w:t>
      </w:r>
      <w:r w:rsidRPr="002C2BD3">
        <w:rPr>
          <w:rFonts w:ascii="Calibri" w:hAnsi="Calibri"/>
          <w:sz w:val="22"/>
          <w:szCs w:val="22"/>
        </w:rPr>
        <w:t xml:space="preserve"> alapját a </w:t>
      </w:r>
      <w:r w:rsidR="00A02253">
        <w:rPr>
          <w:rFonts w:ascii="Calibri" w:hAnsi="Calibri"/>
          <w:sz w:val="22"/>
          <w:szCs w:val="22"/>
        </w:rPr>
        <w:t>Taggyűlés</w:t>
      </w:r>
      <w:r w:rsidRPr="002C2BD3">
        <w:rPr>
          <w:rFonts w:asciiTheme="minorHAnsi" w:hAnsiTheme="minorHAnsi"/>
          <w:bCs/>
          <w:sz w:val="22"/>
          <w:szCs w:val="22"/>
        </w:rPr>
        <w:t xml:space="preserve"> jelenti, amely a </w:t>
      </w:r>
      <w:r w:rsidR="003E5F5B">
        <w:rPr>
          <w:rFonts w:asciiTheme="minorHAnsi" w:hAnsiTheme="minorHAnsi"/>
          <w:sz w:val="22"/>
          <w:szCs w:val="22"/>
        </w:rPr>
        <w:t>tagszerveze</w:t>
      </w:r>
      <w:r w:rsidRPr="002C2BD3">
        <w:rPr>
          <w:rFonts w:asciiTheme="minorHAnsi" w:hAnsiTheme="minorHAnsi"/>
          <w:sz w:val="22"/>
          <w:szCs w:val="22"/>
        </w:rPr>
        <w:t>te</w:t>
      </w:r>
      <w:r w:rsidR="002F3537" w:rsidRPr="002C2BD3">
        <w:rPr>
          <w:rFonts w:asciiTheme="minorHAnsi" w:hAnsiTheme="minorHAnsi"/>
          <w:sz w:val="22"/>
          <w:szCs w:val="22"/>
        </w:rPr>
        <w:t>k képviseletére jogosult személyekből áll.</w:t>
      </w:r>
      <w:r w:rsidRPr="002C2BD3">
        <w:rPr>
          <w:rFonts w:asciiTheme="minorHAnsi" w:hAnsiTheme="minorHAnsi"/>
          <w:sz w:val="22"/>
          <w:szCs w:val="22"/>
        </w:rPr>
        <w:t xml:space="preserve"> </w:t>
      </w:r>
      <w:r w:rsidR="001B0022" w:rsidRPr="002C2BD3">
        <w:rPr>
          <w:rFonts w:asciiTheme="minorHAnsi" w:hAnsiTheme="minorHAnsi"/>
          <w:sz w:val="22"/>
          <w:szCs w:val="22"/>
        </w:rPr>
        <w:t xml:space="preserve">Minden </w:t>
      </w:r>
      <w:r w:rsidR="00F7355E" w:rsidRPr="002C2BD3">
        <w:rPr>
          <w:rFonts w:asciiTheme="minorHAnsi" w:hAnsiTheme="minorHAnsi"/>
          <w:sz w:val="22"/>
          <w:szCs w:val="22"/>
        </w:rPr>
        <w:t xml:space="preserve">fontosabb feladat ellátására a </w:t>
      </w:r>
      <w:r w:rsidR="00A02253">
        <w:rPr>
          <w:rFonts w:asciiTheme="minorHAnsi" w:hAnsiTheme="minorHAnsi"/>
          <w:sz w:val="22"/>
          <w:szCs w:val="22"/>
        </w:rPr>
        <w:t>Taggyűlés</w:t>
      </w:r>
      <w:r w:rsidR="001B0022" w:rsidRPr="002C2BD3">
        <w:rPr>
          <w:rFonts w:asciiTheme="minorHAnsi" w:hAnsiTheme="minorHAnsi"/>
          <w:sz w:val="22"/>
          <w:szCs w:val="22"/>
        </w:rPr>
        <w:t xml:space="preserve"> hatalmaz fel munkacsoportokat, tisztségviselőket. </w:t>
      </w:r>
      <w:r w:rsidRPr="002C2BD3">
        <w:rPr>
          <w:rFonts w:asciiTheme="minorHAnsi" w:hAnsiTheme="minorHAnsi"/>
          <w:sz w:val="22"/>
          <w:szCs w:val="22"/>
        </w:rPr>
        <w:t>Az akcióc</w:t>
      </w:r>
      <w:r w:rsidR="00F7355E" w:rsidRPr="002C2BD3">
        <w:rPr>
          <w:rFonts w:asciiTheme="minorHAnsi" w:hAnsiTheme="minorHAnsi"/>
          <w:sz w:val="22"/>
          <w:szCs w:val="22"/>
        </w:rPr>
        <w:t>soport operatív működéséért az E</w:t>
      </w:r>
      <w:r w:rsidRPr="002C2BD3">
        <w:rPr>
          <w:rFonts w:asciiTheme="minorHAnsi" w:hAnsiTheme="minorHAnsi"/>
          <w:sz w:val="22"/>
          <w:szCs w:val="22"/>
        </w:rPr>
        <w:t xml:space="preserve">lnökség felel, amelyet a </w:t>
      </w:r>
      <w:r w:rsidR="00A02253">
        <w:rPr>
          <w:rFonts w:asciiTheme="minorHAnsi" w:hAnsiTheme="minorHAnsi"/>
          <w:sz w:val="22"/>
          <w:szCs w:val="22"/>
        </w:rPr>
        <w:t>Taggyűlés</w:t>
      </w:r>
      <w:r w:rsidRPr="002C2BD3">
        <w:rPr>
          <w:rFonts w:asciiTheme="minorHAnsi" w:hAnsiTheme="minorHAnsi"/>
          <w:sz w:val="22"/>
          <w:szCs w:val="22"/>
        </w:rPr>
        <w:t xml:space="preserve"> hoz létre. </w:t>
      </w:r>
      <w:r w:rsidR="00F7355E" w:rsidRPr="002C2BD3">
        <w:rPr>
          <w:rFonts w:asciiTheme="minorHAnsi" w:hAnsiTheme="minorHAnsi"/>
          <w:color w:val="000000"/>
          <w:sz w:val="22"/>
          <w:szCs w:val="22"/>
        </w:rPr>
        <w:t>Az E</w:t>
      </w:r>
      <w:r w:rsidRPr="002C2BD3">
        <w:rPr>
          <w:rFonts w:asciiTheme="minorHAnsi" w:hAnsiTheme="minorHAnsi"/>
          <w:color w:val="000000"/>
          <w:sz w:val="22"/>
          <w:szCs w:val="22"/>
        </w:rPr>
        <w:t xml:space="preserve">lnökség feladata elsősorban az operatív irányítás, a HKFS megvalósulásának figyelemmel kísérése, illetve a HKFS módosításának kezdeményezése. </w:t>
      </w:r>
      <w:r w:rsidR="00F7355E" w:rsidRPr="002C2BD3">
        <w:rPr>
          <w:rFonts w:asciiTheme="minorHAnsi" w:hAnsiTheme="minorHAnsi"/>
          <w:color w:val="000000"/>
          <w:sz w:val="22"/>
          <w:szCs w:val="22"/>
        </w:rPr>
        <w:t>Az E</w:t>
      </w:r>
      <w:r w:rsidRPr="002C2BD3">
        <w:rPr>
          <w:rFonts w:asciiTheme="minorHAnsi" w:hAnsiTheme="minorHAnsi"/>
          <w:color w:val="000000"/>
          <w:sz w:val="22"/>
          <w:szCs w:val="22"/>
        </w:rPr>
        <w:t>lnökség munkáját és a HACS működését a – szintén a HACS</w:t>
      </w:r>
      <w:r w:rsidR="00F7355E" w:rsidRPr="002C2BD3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A02253">
        <w:rPr>
          <w:rFonts w:asciiTheme="minorHAnsi" w:hAnsiTheme="minorHAnsi"/>
          <w:color w:val="000000"/>
          <w:sz w:val="22"/>
          <w:szCs w:val="22"/>
        </w:rPr>
        <w:t>Taggyűlés</w:t>
      </w:r>
      <w:r w:rsidR="00F7355E" w:rsidRPr="002C2BD3">
        <w:rPr>
          <w:rFonts w:asciiTheme="minorHAnsi" w:hAnsiTheme="minorHAnsi"/>
          <w:color w:val="000000"/>
          <w:sz w:val="22"/>
          <w:szCs w:val="22"/>
        </w:rPr>
        <w:t xml:space="preserve"> által létrehozott - F</w:t>
      </w:r>
      <w:r w:rsidR="00F7355E" w:rsidRPr="002C2BD3">
        <w:rPr>
          <w:rFonts w:asciiTheme="minorHAnsi" w:hAnsiTheme="minorHAnsi"/>
          <w:bCs/>
          <w:color w:val="000000"/>
          <w:sz w:val="22"/>
          <w:szCs w:val="22"/>
        </w:rPr>
        <w:t>elügyelő B</w:t>
      </w:r>
      <w:r w:rsidRPr="002C2BD3">
        <w:rPr>
          <w:rFonts w:asciiTheme="minorHAnsi" w:hAnsiTheme="minorHAnsi"/>
          <w:bCs/>
          <w:color w:val="000000"/>
          <w:sz w:val="22"/>
          <w:szCs w:val="22"/>
        </w:rPr>
        <w:t>izottság ellenőrzi.</w:t>
      </w:r>
      <w:r w:rsidR="001B0022" w:rsidRPr="002C2BD3">
        <w:rPr>
          <w:rFonts w:asciiTheme="minorHAnsi" w:hAnsiTheme="minorHAnsi"/>
          <w:bCs/>
          <w:color w:val="000000"/>
          <w:sz w:val="22"/>
          <w:szCs w:val="22"/>
        </w:rPr>
        <w:t xml:space="preserve"> </w:t>
      </w:r>
      <w:r w:rsidR="002F3537" w:rsidRPr="002C2BD3">
        <w:rPr>
          <w:rFonts w:asciiTheme="minorHAnsi" w:hAnsiTheme="minorHAnsi"/>
          <w:color w:val="000000"/>
          <w:sz w:val="22"/>
          <w:szCs w:val="22"/>
        </w:rPr>
        <w:t>A HKFS megvalósítása érdeké</w:t>
      </w:r>
      <w:r w:rsidR="001B0022" w:rsidRPr="002C2BD3">
        <w:rPr>
          <w:rFonts w:asciiTheme="minorHAnsi" w:hAnsiTheme="minorHAnsi"/>
          <w:color w:val="000000"/>
          <w:sz w:val="22"/>
          <w:szCs w:val="22"/>
        </w:rPr>
        <w:t>ben támogatandó projektekre, a Helyi Bíráló B</w:t>
      </w:r>
      <w:r w:rsidR="002F3537" w:rsidRPr="002C2BD3">
        <w:rPr>
          <w:rFonts w:asciiTheme="minorHAnsi" w:hAnsiTheme="minorHAnsi"/>
          <w:color w:val="000000"/>
          <w:sz w:val="22"/>
          <w:szCs w:val="22"/>
        </w:rPr>
        <w:t>izottság (HBB) tesz javaslatot</w:t>
      </w:r>
      <w:r w:rsidR="001B0022" w:rsidRPr="002C2BD3">
        <w:rPr>
          <w:rFonts w:asciiTheme="minorHAnsi" w:hAnsiTheme="minorHAnsi"/>
          <w:color w:val="000000"/>
          <w:sz w:val="22"/>
          <w:szCs w:val="22"/>
        </w:rPr>
        <w:t>.</w:t>
      </w:r>
      <w:r w:rsidR="003D0031" w:rsidRPr="002C2BD3">
        <w:rPr>
          <w:rFonts w:asciiTheme="minorHAnsi" w:hAnsiTheme="minorHAnsi"/>
          <w:color w:val="000000"/>
          <w:sz w:val="22"/>
          <w:szCs w:val="22"/>
        </w:rPr>
        <w:t xml:space="preserve"> A HBB-</w:t>
      </w:r>
      <w:proofErr w:type="spellStart"/>
      <w:r w:rsidR="003D0031" w:rsidRPr="002C2BD3">
        <w:rPr>
          <w:rFonts w:asciiTheme="minorHAnsi" w:hAnsiTheme="minorHAnsi"/>
          <w:color w:val="000000"/>
          <w:sz w:val="22"/>
          <w:szCs w:val="22"/>
        </w:rPr>
        <w:t>nek</w:t>
      </w:r>
      <w:proofErr w:type="spellEnd"/>
      <w:r w:rsidR="003D0031" w:rsidRPr="002C2BD3">
        <w:rPr>
          <w:rFonts w:asciiTheme="minorHAnsi" w:hAnsiTheme="minorHAnsi"/>
          <w:color w:val="000000"/>
          <w:sz w:val="22"/>
          <w:szCs w:val="22"/>
        </w:rPr>
        <w:t xml:space="preserve"> reprezentálnia kell a három érdekszféra (civil, vállalkozói, önkormányzati) egye</w:t>
      </w:r>
      <w:r w:rsidR="003E5F5B">
        <w:rPr>
          <w:rFonts w:asciiTheme="minorHAnsi" w:hAnsiTheme="minorHAnsi"/>
          <w:color w:val="000000"/>
          <w:sz w:val="22"/>
          <w:szCs w:val="22"/>
        </w:rPr>
        <w:t>n</w:t>
      </w:r>
      <w:r w:rsidR="003D0031" w:rsidRPr="002C2BD3">
        <w:rPr>
          <w:rFonts w:asciiTheme="minorHAnsi" w:hAnsiTheme="minorHAnsi"/>
          <w:color w:val="000000"/>
          <w:sz w:val="22"/>
          <w:szCs w:val="22"/>
        </w:rPr>
        <w:t>lő arányú képviseletét, oly módon</w:t>
      </w:r>
      <w:r w:rsidR="003E5F5B">
        <w:rPr>
          <w:rFonts w:asciiTheme="minorHAnsi" w:hAnsiTheme="minorHAnsi"/>
          <w:color w:val="000000"/>
          <w:sz w:val="22"/>
          <w:szCs w:val="22"/>
        </w:rPr>
        <w:t>,</w:t>
      </w:r>
      <w:r w:rsidR="003D0031" w:rsidRPr="002C2BD3">
        <w:rPr>
          <w:rFonts w:asciiTheme="minorHAnsi" w:hAnsiTheme="minorHAnsi"/>
          <w:color w:val="000000"/>
          <w:sz w:val="22"/>
          <w:szCs w:val="22"/>
        </w:rPr>
        <w:t xml:space="preserve"> hogy a szavazatok legalább 50%-át közszférána</w:t>
      </w:r>
      <w:r w:rsidR="009A4649">
        <w:rPr>
          <w:rFonts w:asciiTheme="minorHAnsi" w:hAnsiTheme="minorHAnsi"/>
          <w:color w:val="000000"/>
          <w:sz w:val="22"/>
          <w:szCs w:val="22"/>
        </w:rPr>
        <w:t>k nem minősülő partnerek adják.</w:t>
      </w:r>
    </w:p>
    <w:p w14:paraId="0521D167" w14:textId="3F6C4F2E" w:rsidR="003D0031" w:rsidRPr="002C2BD3" w:rsidRDefault="003D0031" w:rsidP="009A4649">
      <w:pPr>
        <w:pStyle w:val="Standard"/>
        <w:pageBreakBefore/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2C2BD3">
        <w:rPr>
          <w:rFonts w:asciiTheme="minorHAnsi" w:hAnsiTheme="minorHAnsi"/>
          <w:color w:val="000000"/>
          <w:sz w:val="22"/>
          <w:szCs w:val="22"/>
        </w:rPr>
        <w:lastRenderedPageBreak/>
        <w:t xml:space="preserve">A HACS eredményes munkáját </w:t>
      </w:r>
      <w:r w:rsidR="00F7355E" w:rsidRPr="002C2BD3">
        <w:rPr>
          <w:rFonts w:asciiTheme="minorHAnsi" w:hAnsiTheme="minorHAnsi"/>
          <w:color w:val="000000"/>
          <w:sz w:val="22"/>
          <w:szCs w:val="22"/>
        </w:rPr>
        <w:t>T</w:t>
      </w:r>
      <w:r w:rsidR="00F7355E" w:rsidRPr="002C2BD3">
        <w:rPr>
          <w:rFonts w:asciiTheme="minorHAnsi" w:hAnsiTheme="minorHAnsi"/>
          <w:bCs/>
          <w:color w:val="000000"/>
          <w:sz w:val="22"/>
          <w:szCs w:val="22"/>
        </w:rPr>
        <w:t>ematikus M</w:t>
      </w:r>
      <w:r w:rsidRPr="002C2BD3">
        <w:rPr>
          <w:rFonts w:asciiTheme="minorHAnsi" w:hAnsiTheme="minorHAnsi"/>
          <w:bCs/>
          <w:color w:val="000000"/>
          <w:sz w:val="22"/>
          <w:szCs w:val="22"/>
        </w:rPr>
        <w:t xml:space="preserve">unkacsoportok segítik. Feladatuk a </w:t>
      </w:r>
      <w:r w:rsidR="002F3537" w:rsidRPr="002C2BD3">
        <w:rPr>
          <w:rFonts w:asciiTheme="minorHAnsi" w:hAnsiTheme="minorHAnsi"/>
          <w:color w:val="000000"/>
          <w:sz w:val="22"/>
          <w:szCs w:val="22"/>
        </w:rPr>
        <w:t>fejlesztési stratégia egyes tématerüle</w:t>
      </w:r>
      <w:r w:rsidRPr="002C2BD3">
        <w:rPr>
          <w:rFonts w:asciiTheme="minorHAnsi" w:hAnsiTheme="minorHAnsi"/>
          <w:color w:val="000000"/>
          <w:sz w:val="22"/>
          <w:szCs w:val="22"/>
        </w:rPr>
        <w:t>teinek kidolgozása, egyeztetése, a</w:t>
      </w:r>
      <w:r w:rsidR="002F3537" w:rsidRPr="002C2BD3">
        <w:rPr>
          <w:rFonts w:asciiTheme="minorHAnsi" w:hAnsiTheme="minorHAnsi"/>
          <w:color w:val="000000"/>
          <w:sz w:val="22"/>
          <w:szCs w:val="22"/>
        </w:rPr>
        <w:t xml:space="preserve"> partnerség mobilizálása</w:t>
      </w:r>
      <w:r w:rsidRPr="002C2BD3">
        <w:rPr>
          <w:rFonts w:asciiTheme="minorHAnsi" w:hAnsiTheme="minorHAnsi"/>
          <w:color w:val="000000"/>
          <w:sz w:val="22"/>
          <w:szCs w:val="22"/>
        </w:rPr>
        <w:t>, valamint</w:t>
      </w:r>
      <w:r w:rsidR="00120169">
        <w:rPr>
          <w:rFonts w:asciiTheme="minorHAnsi" w:hAnsiTheme="minorHAnsi"/>
          <w:color w:val="000000"/>
          <w:sz w:val="22"/>
          <w:szCs w:val="22"/>
        </w:rPr>
        <w:t>,</w:t>
      </w:r>
      <w:r w:rsidRPr="002C2BD3">
        <w:rPr>
          <w:rFonts w:asciiTheme="minorHAnsi" w:hAnsiTheme="minorHAnsi"/>
          <w:color w:val="000000"/>
          <w:sz w:val="22"/>
          <w:szCs w:val="22"/>
        </w:rPr>
        <w:t xml:space="preserve"> hogy </w:t>
      </w:r>
      <w:r w:rsidR="002F3537" w:rsidRPr="002C2BD3">
        <w:rPr>
          <w:rFonts w:asciiTheme="minorHAnsi" w:hAnsiTheme="minorHAnsi"/>
          <w:color w:val="000000"/>
          <w:sz w:val="22"/>
          <w:szCs w:val="22"/>
        </w:rPr>
        <w:t>tagjai segítséget nyújt</w:t>
      </w:r>
      <w:r w:rsidR="00B86E13">
        <w:rPr>
          <w:rFonts w:asciiTheme="minorHAnsi" w:hAnsiTheme="minorHAnsi"/>
          <w:color w:val="000000"/>
          <w:sz w:val="22"/>
          <w:szCs w:val="22"/>
        </w:rPr>
        <w:t>s</w:t>
      </w:r>
      <w:r w:rsidR="002F3537" w:rsidRPr="002C2BD3">
        <w:rPr>
          <w:rFonts w:asciiTheme="minorHAnsi" w:hAnsiTheme="minorHAnsi"/>
          <w:color w:val="000000"/>
          <w:sz w:val="22"/>
          <w:szCs w:val="22"/>
        </w:rPr>
        <w:t>anak a helyi felhívások és esetlegesen a támogatási kérelmek elkészítéséhez is.</w:t>
      </w:r>
      <w:r w:rsidRPr="002C2BD3">
        <w:rPr>
          <w:rFonts w:asciiTheme="minorHAnsi" w:hAnsiTheme="minorHAnsi"/>
          <w:color w:val="000000"/>
          <w:sz w:val="22"/>
          <w:szCs w:val="22"/>
        </w:rPr>
        <w:t xml:space="preserve"> A beérkezett támogatás</w:t>
      </w:r>
      <w:r w:rsidR="00F7355E" w:rsidRPr="002C2BD3">
        <w:rPr>
          <w:rFonts w:asciiTheme="minorHAnsi" w:hAnsiTheme="minorHAnsi"/>
          <w:color w:val="000000"/>
          <w:sz w:val="22"/>
          <w:szCs w:val="22"/>
        </w:rPr>
        <w:t>i kérelmek értékelését az É</w:t>
      </w:r>
      <w:r w:rsidR="00F7355E" w:rsidRPr="002C2BD3">
        <w:rPr>
          <w:rFonts w:asciiTheme="minorHAnsi" w:hAnsiTheme="minorHAnsi"/>
          <w:bCs/>
          <w:color w:val="000000"/>
          <w:sz w:val="22"/>
          <w:szCs w:val="22"/>
        </w:rPr>
        <w:t>rtékelő M</w:t>
      </w:r>
      <w:r w:rsidRPr="002C2BD3">
        <w:rPr>
          <w:rFonts w:asciiTheme="minorHAnsi" w:hAnsiTheme="minorHAnsi"/>
          <w:bCs/>
          <w:color w:val="000000"/>
          <w:sz w:val="22"/>
          <w:szCs w:val="22"/>
        </w:rPr>
        <w:t>unkacsoport végzi. A napi szintű operatív HACS munkát</w:t>
      </w:r>
      <w:r w:rsidRPr="002C2BD3">
        <w:rPr>
          <w:rFonts w:asciiTheme="minorHAnsi" w:hAnsiTheme="minorHAnsi"/>
          <w:bCs/>
          <w:i/>
          <w:color w:val="000000"/>
          <w:sz w:val="22"/>
          <w:szCs w:val="22"/>
        </w:rPr>
        <w:t xml:space="preserve"> </w:t>
      </w:r>
      <w:r w:rsidRPr="00872625">
        <w:rPr>
          <w:rFonts w:asciiTheme="minorHAnsi" w:hAnsiTheme="minorHAnsi"/>
          <w:bCs/>
          <w:color w:val="000000"/>
          <w:sz w:val="22"/>
          <w:szCs w:val="22"/>
        </w:rPr>
        <w:t xml:space="preserve">a </w:t>
      </w:r>
      <w:r w:rsidR="002F3537" w:rsidRPr="002C2BD3">
        <w:rPr>
          <w:rFonts w:asciiTheme="minorHAnsi" w:hAnsiTheme="minorHAnsi"/>
          <w:sz w:val="22"/>
          <w:szCs w:val="22"/>
        </w:rPr>
        <w:t xml:space="preserve">HACS tagok közül Miskolc MJV. Önkormányzatának Polgármesteri Hivatala (mint államháztartáson belüli nonprofit szervezet) </w:t>
      </w:r>
      <w:r w:rsidR="00872625">
        <w:rPr>
          <w:rFonts w:asciiTheme="minorHAnsi" w:hAnsiTheme="minorHAnsi"/>
          <w:sz w:val="22"/>
          <w:szCs w:val="22"/>
        </w:rPr>
        <w:t>végzi</w:t>
      </w:r>
      <w:r w:rsidR="009A4649">
        <w:rPr>
          <w:rFonts w:asciiTheme="minorHAnsi" w:hAnsiTheme="minorHAnsi"/>
          <w:sz w:val="22"/>
          <w:szCs w:val="22"/>
        </w:rPr>
        <w:t xml:space="preserve">, </w:t>
      </w:r>
      <w:r w:rsidRPr="002C2BD3">
        <w:rPr>
          <w:rFonts w:asciiTheme="minorHAnsi" w:hAnsiTheme="minorHAnsi"/>
          <w:sz w:val="22"/>
          <w:szCs w:val="22"/>
        </w:rPr>
        <w:t xml:space="preserve">mint munkaszervezet. A munkaszervezet átfogóan működik közre a HKFS eredményes megvalósításában, ellátja a </w:t>
      </w:r>
      <w:r w:rsidR="002F3537" w:rsidRPr="002C2BD3">
        <w:rPr>
          <w:rFonts w:asciiTheme="minorHAnsi" w:hAnsiTheme="minorHAnsi"/>
          <w:sz w:val="22"/>
          <w:szCs w:val="22"/>
        </w:rPr>
        <w:t>szükséges működési feladatok</w:t>
      </w:r>
      <w:r w:rsidRPr="002C2BD3">
        <w:rPr>
          <w:rFonts w:asciiTheme="minorHAnsi" w:hAnsiTheme="minorHAnsi"/>
          <w:sz w:val="22"/>
          <w:szCs w:val="22"/>
        </w:rPr>
        <w:t>at</w:t>
      </w:r>
      <w:r w:rsidR="002F3537" w:rsidRPr="002C2BD3">
        <w:rPr>
          <w:rFonts w:asciiTheme="minorHAnsi" w:hAnsiTheme="minorHAnsi"/>
          <w:sz w:val="22"/>
          <w:szCs w:val="22"/>
        </w:rPr>
        <w:t xml:space="preserve"> (közösségszervezési, animációs, kommunikációs, programmenedzsment és </w:t>
      </w:r>
      <w:r w:rsidRPr="002C2BD3">
        <w:rPr>
          <w:rFonts w:asciiTheme="minorHAnsi" w:hAnsiTheme="minorHAnsi"/>
          <w:sz w:val="22"/>
          <w:szCs w:val="22"/>
        </w:rPr>
        <w:t>monitoring tevékenység</w:t>
      </w:r>
      <w:r w:rsidR="00872625">
        <w:rPr>
          <w:rFonts w:asciiTheme="minorHAnsi" w:hAnsiTheme="minorHAnsi"/>
          <w:sz w:val="22"/>
          <w:szCs w:val="22"/>
        </w:rPr>
        <w:t>)</w:t>
      </w:r>
      <w:r w:rsidRPr="002C2BD3">
        <w:rPr>
          <w:rFonts w:asciiTheme="minorHAnsi" w:hAnsiTheme="minorHAnsi"/>
          <w:sz w:val="22"/>
          <w:szCs w:val="22"/>
        </w:rPr>
        <w:t>, koordinálja a HACS működését (titkárság), és közreműködő szervezeti feladatokat is elvégez.</w:t>
      </w:r>
    </w:p>
    <w:p w14:paraId="2A45F357" w14:textId="10C56FFE" w:rsidR="00C924AF" w:rsidRPr="00543456" w:rsidRDefault="006E791A" w:rsidP="009A4649">
      <w:pPr>
        <w:pStyle w:val="Cmsor1"/>
        <w:jc w:val="both"/>
        <w:rPr>
          <w:rFonts w:asciiTheme="minorHAnsi" w:hAnsiTheme="minorHAnsi" w:cstheme="minorHAnsi"/>
        </w:rPr>
      </w:pPr>
      <w:bookmarkStart w:id="54" w:name="_Toc455051635"/>
      <w:r w:rsidRPr="00543456">
        <w:rPr>
          <w:rFonts w:asciiTheme="minorHAnsi" w:hAnsiTheme="minorHAnsi" w:cstheme="minorHAnsi"/>
        </w:rPr>
        <w:t xml:space="preserve">1. </w:t>
      </w:r>
      <w:r w:rsidR="00C240B3" w:rsidRPr="00543456">
        <w:rPr>
          <w:rFonts w:asciiTheme="minorHAnsi" w:hAnsiTheme="minorHAnsi" w:cstheme="minorHAnsi"/>
        </w:rPr>
        <w:t>A stratégia elkészítésének módja, az érintettek bevonásának folyamata</w:t>
      </w:r>
      <w:bookmarkEnd w:id="52"/>
      <w:bookmarkEnd w:id="54"/>
    </w:p>
    <w:p w14:paraId="6C4021E8" w14:textId="642D42FD" w:rsidR="00F7355E" w:rsidRPr="00395008" w:rsidRDefault="00F7355E" w:rsidP="009A4649">
      <w:pPr>
        <w:pStyle w:val="Alaprtelmezettstlus"/>
        <w:spacing w:before="120" w:after="240" w:line="240" w:lineRule="auto"/>
        <w:jc w:val="both"/>
        <w:rPr>
          <w:color w:val="000000" w:themeColor="text1"/>
        </w:rPr>
      </w:pPr>
      <w:r w:rsidRPr="00395008">
        <w:rPr>
          <w:color w:val="000000" w:themeColor="text1"/>
        </w:rPr>
        <w:t>A</w:t>
      </w:r>
      <w:r w:rsidR="00B47915">
        <w:rPr>
          <w:color w:val="000000" w:themeColor="text1"/>
        </w:rPr>
        <w:t>z Avasi</w:t>
      </w:r>
      <w:r w:rsidRPr="00395008">
        <w:rPr>
          <w:color w:val="000000" w:themeColor="text1"/>
        </w:rPr>
        <w:t xml:space="preserve"> Horizont helyi közösség</w:t>
      </w:r>
      <w:r>
        <w:rPr>
          <w:color w:val="000000" w:themeColor="text1"/>
        </w:rPr>
        <w:t xml:space="preserve">i </w:t>
      </w:r>
      <w:r w:rsidRPr="00395008">
        <w:rPr>
          <w:color w:val="000000" w:themeColor="text1"/>
        </w:rPr>
        <w:t>fejlesztési stratégiájának (HKFS) elkészítésekor a stratégia megalkotására létrehozott helyi közösség tervezési alapelve volt a különböző ágazatok képviselőinek bevonása</w:t>
      </w:r>
      <w:r>
        <w:rPr>
          <w:color w:val="000000" w:themeColor="text1"/>
        </w:rPr>
        <w:t xml:space="preserve"> a folyamatba</w:t>
      </w:r>
      <w:r w:rsidRPr="00395008">
        <w:rPr>
          <w:color w:val="000000" w:themeColor="text1"/>
        </w:rPr>
        <w:t>, a nyitottság és a párbeszéd a helyi szereplőkkel. Ez az átláthatóság a tervezési folyamat gyakorlati megvalósításában is igazolhatóan megjelent.</w:t>
      </w:r>
    </w:p>
    <w:p w14:paraId="7361BF02" w14:textId="77777777" w:rsidR="00F7355E" w:rsidRPr="00395008" w:rsidRDefault="00F7355E" w:rsidP="00F7355E">
      <w:pPr>
        <w:pStyle w:val="Alaprtelmezettstlus"/>
        <w:spacing w:before="120" w:after="60" w:line="240" w:lineRule="auto"/>
        <w:jc w:val="both"/>
        <w:rPr>
          <w:b/>
          <w:color w:val="000000" w:themeColor="text1"/>
        </w:rPr>
      </w:pPr>
      <w:r w:rsidRPr="00395008">
        <w:rPr>
          <w:b/>
          <w:color w:val="000000" w:themeColor="text1"/>
        </w:rPr>
        <w:t>A tervezési folyamat átláthatóságának, nyitottságának bemutatása</w:t>
      </w:r>
    </w:p>
    <w:p w14:paraId="07E9A824" w14:textId="77777777" w:rsidR="00F7355E" w:rsidRPr="00395008" w:rsidRDefault="00F7355E" w:rsidP="00F7355E">
      <w:pPr>
        <w:pStyle w:val="Alaprtelmezettstlus"/>
        <w:spacing w:before="120" w:after="60" w:line="240" w:lineRule="auto"/>
        <w:jc w:val="both"/>
        <w:rPr>
          <w:color w:val="000000" w:themeColor="text1"/>
        </w:rPr>
      </w:pPr>
      <w:r w:rsidRPr="00395008">
        <w:rPr>
          <w:color w:val="000000" w:themeColor="text1"/>
        </w:rPr>
        <w:t>A közösség</w:t>
      </w:r>
      <w:r>
        <w:rPr>
          <w:color w:val="000000" w:themeColor="text1"/>
        </w:rPr>
        <w:t xml:space="preserve">i </w:t>
      </w:r>
      <w:r w:rsidRPr="00395008">
        <w:rPr>
          <w:color w:val="000000" w:themeColor="text1"/>
        </w:rPr>
        <w:t>fejlesztési stratégi</w:t>
      </w:r>
      <w:r>
        <w:rPr>
          <w:color w:val="000000" w:themeColor="text1"/>
        </w:rPr>
        <w:t>a</w:t>
      </w:r>
      <w:r w:rsidRPr="00395008">
        <w:rPr>
          <w:color w:val="000000" w:themeColor="text1"/>
        </w:rPr>
        <w:t xml:space="preserve"> (HKFS) elkészítésekor az alábbiakat tartottuk szem előtt:</w:t>
      </w:r>
    </w:p>
    <w:p w14:paraId="29E41CA9" w14:textId="77777777" w:rsidR="00F7355E" w:rsidRPr="00735333" w:rsidRDefault="00F7355E" w:rsidP="00160B7C">
      <w:pPr>
        <w:pStyle w:val="Listaszerbekezds"/>
        <w:numPr>
          <w:ilvl w:val="0"/>
          <w:numId w:val="26"/>
        </w:numPr>
        <w:suppressAutoHyphens w:val="0"/>
        <w:spacing w:before="120" w:after="60" w:line="240" w:lineRule="auto"/>
        <w:contextualSpacing w:val="0"/>
        <w:jc w:val="both"/>
      </w:pPr>
      <w:r>
        <w:t xml:space="preserve">az </w:t>
      </w:r>
      <w:r w:rsidRPr="00B82162">
        <w:rPr>
          <w:b/>
        </w:rPr>
        <w:t>alulról építkezés</w:t>
      </w:r>
      <w:r w:rsidRPr="00735333">
        <w:t xml:space="preserve">, a civilek </w:t>
      </w:r>
      <w:r>
        <w:t xml:space="preserve">és vállalkozók </w:t>
      </w:r>
      <w:r w:rsidRPr="00735333">
        <w:t xml:space="preserve">bevonása, javaslataik beépítése, különösen azért, mert jobban </w:t>
      </w:r>
      <w:r w:rsidRPr="00735333">
        <w:rPr>
          <w:bCs/>
        </w:rPr>
        <w:t>ismerik</w:t>
      </w:r>
      <w:r w:rsidRPr="00735333">
        <w:t xml:space="preserve"> a helyi kihívásokat és a rendelkezésre álló erőforrásokat és lehetőségeket, illetve jobban tudják mozgósítani ezeket</w:t>
      </w:r>
    </w:p>
    <w:p w14:paraId="2F2C3FFC" w14:textId="77777777" w:rsidR="00F7355E" w:rsidRDefault="00F7355E" w:rsidP="00160B7C">
      <w:pPr>
        <w:pStyle w:val="Listaszerbekezds"/>
        <w:numPr>
          <w:ilvl w:val="0"/>
          <w:numId w:val="26"/>
        </w:numPr>
        <w:suppressAutoHyphens w:val="0"/>
        <w:spacing w:before="120" w:after="60" w:line="240" w:lineRule="auto"/>
        <w:contextualSpacing w:val="0"/>
        <w:jc w:val="both"/>
      </w:pPr>
      <w:r>
        <w:t xml:space="preserve">az </w:t>
      </w:r>
      <w:r w:rsidRPr="00B82162">
        <w:rPr>
          <w:b/>
        </w:rPr>
        <w:t>együtt tervezés, a háromoldalú partnerség</w:t>
      </w:r>
      <w:r w:rsidRPr="00735333">
        <w:t xml:space="preserve"> (közszféra, civil szféra, üzleti szféra), </w:t>
      </w:r>
      <w:r>
        <w:t xml:space="preserve">a köztük lévő </w:t>
      </w:r>
      <w:r w:rsidRPr="00735333">
        <w:t>bizalom megteremtése és fenntartása</w:t>
      </w:r>
    </w:p>
    <w:p w14:paraId="4F9F700D" w14:textId="77777777" w:rsidR="00F7355E" w:rsidRPr="00395008" w:rsidRDefault="00F7355E" w:rsidP="00160B7C">
      <w:pPr>
        <w:pStyle w:val="Listaszerbekezds"/>
        <w:numPr>
          <w:ilvl w:val="0"/>
          <w:numId w:val="26"/>
        </w:numPr>
        <w:suppressAutoHyphens w:val="0"/>
        <w:spacing w:before="120" w:after="60" w:line="240" w:lineRule="auto"/>
        <w:contextualSpacing w:val="0"/>
        <w:jc w:val="both"/>
        <w:rPr>
          <w:color w:val="000000" w:themeColor="text1"/>
        </w:rPr>
      </w:pPr>
      <w:r w:rsidRPr="00395008">
        <w:rPr>
          <w:color w:val="000000" w:themeColor="text1"/>
        </w:rPr>
        <w:t xml:space="preserve">a stratégiai tervezés elindításának </w:t>
      </w:r>
      <w:r w:rsidRPr="00872625">
        <w:rPr>
          <w:b/>
          <w:color w:val="000000" w:themeColor="text1"/>
        </w:rPr>
        <w:t>nyilvános meghirdetése</w:t>
      </w:r>
      <w:r w:rsidRPr="00395008">
        <w:rPr>
          <w:color w:val="000000" w:themeColor="text1"/>
        </w:rPr>
        <w:t>, lehetőség a helyi szereplők bekapcsolódására</w:t>
      </w:r>
    </w:p>
    <w:p w14:paraId="329A83D5" w14:textId="77777777" w:rsidR="00F7355E" w:rsidRPr="00395008" w:rsidRDefault="00F7355E" w:rsidP="00160B7C">
      <w:pPr>
        <w:pStyle w:val="Listaszerbekezds"/>
        <w:numPr>
          <w:ilvl w:val="0"/>
          <w:numId w:val="26"/>
        </w:numPr>
        <w:suppressAutoHyphens w:val="0"/>
        <w:spacing w:before="120" w:after="60" w:line="240" w:lineRule="auto"/>
        <w:contextualSpacing w:val="0"/>
        <w:jc w:val="both"/>
        <w:rPr>
          <w:color w:val="000000" w:themeColor="text1"/>
        </w:rPr>
      </w:pPr>
      <w:r w:rsidRPr="00395008">
        <w:rPr>
          <w:color w:val="000000" w:themeColor="text1"/>
        </w:rPr>
        <w:t xml:space="preserve">az </w:t>
      </w:r>
      <w:r w:rsidRPr="00395008">
        <w:rPr>
          <w:b/>
          <w:color w:val="000000" w:themeColor="text1"/>
        </w:rPr>
        <w:t>információáramlás</w:t>
      </w:r>
      <w:r w:rsidRPr="00395008">
        <w:rPr>
          <w:color w:val="000000" w:themeColor="text1"/>
        </w:rPr>
        <w:t xml:space="preserve"> széles körű és </w:t>
      </w:r>
      <w:proofErr w:type="spellStart"/>
      <w:r w:rsidRPr="00395008">
        <w:rPr>
          <w:color w:val="000000" w:themeColor="text1"/>
        </w:rPr>
        <w:t>kétirányú</w:t>
      </w:r>
      <w:proofErr w:type="spellEnd"/>
      <w:r w:rsidRPr="00395008">
        <w:rPr>
          <w:color w:val="000000" w:themeColor="text1"/>
        </w:rPr>
        <w:t xml:space="preserve"> volt a teljes folyamatban, az érintett szervezetek megkaptak minden releváns információt a tervezés tartalmi elemeiről, és lehetőségük volt a javaslataik megfogalmazására</w:t>
      </w:r>
    </w:p>
    <w:p w14:paraId="6CC04570" w14:textId="77777777" w:rsidR="00F7355E" w:rsidRDefault="00F7355E" w:rsidP="00160B7C">
      <w:pPr>
        <w:pStyle w:val="Listaszerbekezds"/>
        <w:numPr>
          <w:ilvl w:val="0"/>
          <w:numId w:val="26"/>
        </w:numPr>
        <w:suppressAutoHyphens w:val="0"/>
        <w:spacing w:before="120" w:after="60" w:line="240" w:lineRule="auto"/>
        <w:contextualSpacing w:val="0"/>
        <w:jc w:val="both"/>
      </w:pPr>
      <w:r>
        <w:t xml:space="preserve">az </w:t>
      </w:r>
      <w:r w:rsidRPr="00B82162">
        <w:rPr>
          <w:b/>
        </w:rPr>
        <w:t>átláthatóság, nyitottság és párbeszéd</w:t>
      </w:r>
      <w:r>
        <w:t>, azaz az érintett szereplőknek több alkalmuk volt, mind fórumokon, mind pedig elektronikus formában jelezni véleményüket, ötleteiket,</w:t>
      </w:r>
    </w:p>
    <w:p w14:paraId="2734C955" w14:textId="77777777" w:rsidR="00F7355E" w:rsidRDefault="00F7355E" w:rsidP="00160B7C">
      <w:pPr>
        <w:pStyle w:val="Listaszerbekezds"/>
        <w:numPr>
          <w:ilvl w:val="0"/>
          <w:numId w:val="26"/>
        </w:numPr>
        <w:suppressAutoHyphens w:val="0"/>
        <w:spacing w:before="120" w:after="60" w:line="240" w:lineRule="auto"/>
        <w:contextualSpacing w:val="0"/>
        <w:jc w:val="both"/>
      </w:pPr>
      <w:r>
        <w:t xml:space="preserve">a </w:t>
      </w:r>
      <w:r w:rsidRPr="00B82162">
        <w:rPr>
          <w:b/>
        </w:rPr>
        <w:t>befogadó hozzáállás</w:t>
      </w:r>
      <w:r>
        <w:t>, azaz a fórumokon a fejlesztési javaslatokat az érintettek közösen elfogadták,</w:t>
      </w:r>
    </w:p>
    <w:p w14:paraId="2F1C8E3B" w14:textId="77777777" w:rsidR="00F7355E" w:rsidRPr="00395008" w:rsidRDefault="00F7355E" w:rsidP="00160B7C">
      <w:pPr>
        <w:pStyle w:val="Listaszerbekezds"/>
        <w:numPr>
          <w:ilvl w:val="0"/>
          <w:numId w:val="26"/>
        </w:numPr>
        <w:suppressAutoHyphens w:val="0"/>
        <w:spacing w:before="120" w:after="60" w:line="240" w:lineRule="auto"/>
        <w:contextualSpacing w:val="0"/>
        <w:jc w:val="both"/>
        <w:rPr>
          <w:color w:val="000000" w:themeColor="text1"/>
        </w:rPr>
      </w:pPr>
      <w:r w:rsidRPr="00395008">
        <w:rPr>
          <w:color w:val="000000" w:themeColor="text1"/>
        </w:rPr>
        <w:t xml:space="preserve">az </w:t>
      </w:r>
      <w:r w:rsidRPr="00395008">
        <w:rPr>
          <w:b/>
          <w:color w:val="000000" w:themeColor="text1"/>
        </w:rPr>
        <w:t>integráció</w:t>
      </w:r>
      <w:r w:rsidRPr="00395008">
        <w:rPr>
          <w:color w:val="000000" w:themeColor="text1"/>
        </w:rPr>
        <w:t xml:space="preserve">, azaz figyelembe vettük az érvényes </w:t>
      </w:r>
      <w:r w:rsidRPr="00395008">
        <w:rPr>
          <w:b/>
          <w:color w:val="000000" w:themeColor="text1"/>
        </w:rPr>
        <w:t>városi stratégiák</w:t>
      </w:r>
      <w:r w:rsidRPr="00395008">
        <w:rPr>
          <w:color w:val="000000" w:themeColor="text1"/>
        </w:rPr>
        <w:t>at, nemzeti vagy EU-s irányelveket,</w:t>
      </w:r>
    </w:p>
    <w:p w14:paraId="75894ACB" w14:textId="77777777" w:rsidR="00F7355E" w:rsidRPr="00735333" w:rsidRDefault="00F7355E" w:rsidP="00160B7C">
      <w:pPr>
        <w:pStyle w:val="Listaszerbekezds"/>
        <w:numPr>
          <w:ilvl w:val="0"/>
          <w:numId w:val="26"/>
        </w:numPr>
        <w:suppressAutoHyphens w:val="0"/>
        <w:spacing w:before="120" w:after="60" w:line="240" w:lineRule="auto"/>
        <w:contextualSpacing w:val="0"/>
        <w:jc w:val="both"/>
      </w:pPr>
      <w:r>
        <w:t xml:space="preserve">a </w:t>
      </w:r>
      <w:r w:rsidRPr="00395008">
        <w:rPr>
          <w:b/>
        </w:rPr>
        <w:t>helyi</w:t>
      </w:r>
      <w:r w:rsidRPr="00735333">
        <w:t xml:space="preserve"> </w:t>
      </w:r>
      <w:r w:rsidRPr="00395008">
        <w:rPr>
          <w:b/>
        </w:rPr>
        <w:t>sajátosságokra</w:t>
      </w:r>
      <w:r w:rsidRPr="00735333">
        <w:t xml:space="preserve"> építés, beleértve az erősségeket és gyengeségeket,</w:t>
      </w:r>
    </w:p>
    <w:p w14:paraId="2F073406" w14:textId="13710813" w:rsidR="00F7355E" w:rsidRPr="00735333" w:rsidRDefault="00F7355E" w:rsidP="00160B7C">
      <w:pPr>
        <w:pStyle w:val="Listaszerbekezds"/>
        <w:numPr>
          <w:ilvl w:val="0"/>
          <w:numId w:val="26"/>
        </w:numPr>
        <w:suppressAutoHyphens w:val="0"/>
        <w:spacing w:before="120" w:after="60" w:line="240" w:lineRule="auto"/>
        <w:contextualSpacing w:val="0"/>
        <w:jc w:val="both"/>
      </w:pPr>
      <w:r>
        <w:t xml:space="preserve">az </w:t>
      </w:r>
      <w:r w:rsidRPr="00395008">
        <w:rPr>
          <w:b/>
        </w:rPr>
        <w:t>innováció</w:t>
      </w:r>
      <w:r w:rsidR="00872625">
        <w:t xml:space="preserve">, </w:t>
      </w:r>
      <w:r w:rsidRPr="00735333">
        <w:t>hogy olyan fejlesztések legyenek a célterületen, melyek újszerűek, modernek,</w:t>
      </w:r>
    </w:p>
    <w:p w14:paraId="4263A1C5" w14:textId="77777777" w:rsidR="00F7355E" w:rsidRPr="00735333" w:rsidRDefault="00F7355E" w:rsidP="00160B7C">
      <w:pPr>
        <w:pStyle w:val="Listaszerbekezds"/>
        <w:numPr>
          <w:ilvl w:val="0"/>
          <w:numId w:val="26"/>
        </w:numPr>
        <w:suppressAutoHyphens w:val="0"/>
        <w:spacing w:before="120" w:after="60" w:line="240" w:lineRule="auto"/>
        <w:contextualSpacing w:val="0"/>
        <w:jc w:val="both"/>
      </w:pPr>
      <w:r w:rsidRPr="00735333">
        <w:t xml:space="preserve">és a </w:t>
      </w:r>
      <w:r w:rsidRPr="00395008">
        <w:rPr>
          <w:b/>
        </w:rPr>
        <w:t>fenntarthatóság</w:t>
      </w:r>
      <w:r w:rsidRPr="00735333">
        <w:t>, hogy az eredmények hosszú távon is a</w:t>
      </w:r>
      <w:r>
        <w:t xml:space="preserve"> városrész</w:t>
      </w:r>
      <w:r w:rsidRPr="00735333">
        <w:t xml:space="preserve"> érdeke</w:t>
      </w:r>
      <w:r>
        <w:t>i</w:t>
      </w:r>
      <w:r w:rsidRPr="00735333">
        <w:t>t szolgálj</w:t>
      </w:r>
      <w:r>
        <w:t>ák, társadal</w:t>
      </w:r>
      <w:r w:rsidRPr="00735333">
        <w:t>m</w:t>
      </w:r>
      <w:r>
        <w:t>i</w:t>
      </w:r>
      <w:r w:rsidRPr="00735333">
        <w:t xml:space="preserve"> és gazdaságfejlesztési hatással bírjanak,</w:t>
      </w:r>
    </w:p>
    <w:p w14:paraId="0341E95F" w14:textId="77777777" w:rsidR="00F7355E" w:rsidRDefault="00F7355E" w:rsidP="00160B7C">
      <w:pPr>
        <w:pStyle w:val="Listaszerbekezds"/>
        <w:numPr>
          <w:ilvl w:val="0"/>
          <w:numId w:val="26"/>
        </w:numPr>
        <w:suppressAutoHyphens w:val="0"/>
        <w:spacing w:before="120" w:after="60" w:line="240" w:lineRule="auto"/>
        <w:contextualSpacing w:val="0"/>
        <w:jc w:val="both"/>
      </w:pPr>
      <w:r w:rsidRPr="00735333">
        <w:t xml:space="preserve">mindez pedig összességében javítsa a </w:t>
      </w:r>
      <w:r w:rsidRPr="00395008">
        <w:rPr>
          <w:b/>
        </w:rPr>
        <w:t>versenyképességet</w:t>
      </w:r>
      <w:r w:rsidRPr="00735333">
        <w:t>, a városrész megtartó képességét, a helyiek közérzetét.</w:t>
      </w:r>
    </w:p>
    <w:p w14:paraId="0370F19F" w14:textId="5B70734F" w:rsidR="00F7355E" w:rsidRPr="00395008" w:rsidRDefault="00F7355E" w:rsidP="009A4649">
      <w:pPr>
        <w:pStyle w:val="Alaprtelmezettstlus"/>
        <w:pageBreakBefore/>
        <w:spacing w:before="120" w:after="60" w:line="240" w:lineRule="auto"/>
        <w:jc w:val="both"/>
        <w:rPr>
          <w:b/>
          <w:color w:val="000000" w:themeColor="text1"/>
        </w:rPr>
      </w:pPr>
      <w:r w:rsidRPr="00395008">
        <w:rPr>
          <w:b/>
          <w:color w:val="000000" w:themeColor="text1"/>
        </w:rPr>
        <w:lastRenderedPageBreak/>
        <w:t>A közösség bevonása érdekében végzett tevékenység</w:t>
      </w:r>
    </w:p>
    <w:p w14:paraId="1EF213B7" w14:textId="77777777" w:rsidR="00F7355E" w:rsidRPr="00395008" w:rsidRDefault="00F7355E" w:rsidP="00F7355E">
      <w:pPr>
        <w:pStyle w:val="Alaprtelmezettstlus"/>
        <w:spacing w:before="120" w:after="60" w:line="240" w:lineRule="auto"/>
        <w:jc w:val="both"/>
        <w:rPr>
          <w:color w:val="000000" w:themeColor="text1"/>
          <w:sz w:val="20"/>
          <w:szCs w:val="20"/>
        </w:rPr>
      </w:pPr>
      <w:r w:rsidRPr="00395008">
        <w:rPr>
          <w:color w:val="000000" w:themeColor="text1"/>
        </w:rPr>
        <w:t xml:space="preserve">A közösség bevonása </w:t>
      </w:r>
      <w:r>
        <w:rPr>
          <w:color w:val="000000" w:themeColor="text1"/>
        </w:rPr>
        <w:t xml:space="preserve">– </w:t>
      </w:r>
      <w:r w:rsidRPr="00395008">
        <w:rPr>
          <w:color w:val="000000" w:themeColor="text1"/>
        </w:rPr>
        <w:t xml:space="preserve">a közösségi tervezés során </w:t>
      </w:r>
      <w:r>
        <w:rPr>
          <w:color w:val="000000" w:themeColor="text1"/>
        </w:rPr>
        <w:t xml:space="preserve">– </w:t>
      </w:r>
      <w:r w:rsidRPr="00395008">
        <w:rPr>
          <w:color w:val="000000" w:themeColor="text1"/>
        </w:rPr>
        <w:t>az</w:t>
      </w:r>
      <w:r>
        <w:rPr>
          <w:color w:val="000000" w:themeColor="text1"/>
        </w:rPr>
        <w:t xml:space="preserve"> </w:t>
      </w:r>
      <w:r w:rsidRPr="00395008">
        <w:rPr>
          <w:color w:val="000000" w:themeColor="text1"/>
        </w:rPr>
        <w:t>alábbiak szerint zajlott:</w:t>
      </w:r>
    </w:p>
    <w:p w14:paraId="216D9489" w14:textId="235DF756" w:rsidR="00F7355E" w:rsidRDefault="00F7355E" w:rsidP="00F7355E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  <w:r w:rsidRPr="00431A21">
        <w:rPr>
          <w:rFonts w:asciiTheme="minorHAnsi" w:hAnsiTheme="minorHAnsi"/>
        </w:rPr>
        <w:t>A CLLD-</w:t>
      </w:r>
      <w:proofErr w:type="spellStart"/>
      <w:r w:rsidRPr="00431A21">
        <w:rPr>
          <w:rFonts w:asciiTheme="minorHAnsi" w:hAnsiTheme="minorHAnsi"/>
        </w:rPr>
        <w:t>ről</w:t>
      </w:r>
      <w:proofErr w:type="spellEnd"/>
      <w:r w:rsidRPr="00431A21">
        <w:rPr>
          <w:rFonts w:asciiTheme="minorHAnsi" w:hAnsiTheme="minorHAnsi"/>
        </w:rPr>
        <w:t xml:space="preserve"> szóló első </w:t>
      </w:r>
      <w:r>
        <w:rPr>
          <w:rFonts w:asciiTheme="minorHAnsi" w:hAnsiTheme="minorHAnsi"/>
        </w:rPr>
        <w:t xml:space="preserve">széles körű </w:t>
      </w:r>
      <w:r w:rsidRPr="00431A21">
        <w:rPr>
          <w:rFonts w:asciiTheme="minorHAnsi" w:hAnsiTheme="minorHAnsi"/>
        </w:rPr>
        <w:t>tájékoztatás 2016 június</w:t>
      </w:r>
      <w:r w:rsidR="00872625">
        <w:rPr>
          <w:rFonts w:asciiTheme="minorHAnsi" w:hAnsiTheme="minorHAnsi"/>
        </w:rPr>
        <w:t>ának</w:t>
      </w:r>
      <w:r w:rsidRPr="00431A21">
        <w:rPr>
          <w:rFonts w:asciiTheme="minorHAnsi" w:hAnsiTheme="minorHAnsi"/>
        </w:rPr>
        <w:t xml:space="preserve"> első hetében jelent meg a </w:t>
      </w:r>
      <w:r w:rsidRPr="00395008">
        <w:rPr>
          <w:rFonts w:asciiTheme="minorHAnsi" w:hAnsiTheme="minorHAnsi"/>
          <w:b/>
        </w:rPr>
        <w:t>helyi sajtóban</w:t>
      </w:r>
      <w:r w:rsidRPr="00431A21">
        <w:rPr>
          <w:rFonts w:asciiTheme="minorHAnsi" w:hAnsiTheme="minorHAnsi"/>
        </w:rPr>
        <w:t>, a 85.000 példányban megjelenő Miskolci Naplóban, valamint annak online felületén</w:t>
      </w:r>
      <w:r w:rsidR="00872625">
        <w:rPr>
          <w:rFonts w:asciiTheme="minorHAnsi" w:hAnsiTheme="minorHAnsi"/>
        </w:rPr>
        <w:t>,</w:t>
      </w:r>
      <w:r w:rsidRPr="00431A21">
        <w:rPr>
          <w:rFonts w:asciiTheme="minorHAnsi" w:hAnsiTheme="minorHAnsi"/>
        </w:rPr>
        <w:t xml:space="preserve"> a minap.hu-n: </w:t>
      </w:r>
      <w:hyperlink r:id="rId8" w:history="1">
        <w:r w:rsidRPr="00431A21">
          <w:rPr>
            <w:rStyle w:val="Hiperhivatkozs"/>
            <w:rFonts w:asciiTheme="minorHAnsi" w:hAnsiTheme="minorHAnsi" w:cs="Calibri"/>
          </w:rPr>
          <w:t>http://minap.hu/cikkek/nagyszabasu-kozossegepitesi-program-indulhat-miskolcon</w:t>
        </w:r>
      </w:hyperlink>
      <w:r w:rsidRPr="00431A21">
        <w:rPr>
          <w:rFonts w:asciiTheme="minorHAnsi" w:hAnsiTheme="minorHAnsi"/>
        </w:rPr>
        <w:t>. A cikk címe: „Nagyszabású közösségépítési pro</w:t>
      </w:r>
      <w:r w:rsidRPr="009523AE">
        <w:rPr>
          <w:rFonts w:asciiTheme="minorHAnsi" w:hAnsiTheme="minorHAnsi"/>
        </w:rPr>
        <w:t xml:space="preserve">gram indulhat Miskolcon”. </w:t>
      </w:r>
    </w:p>
    <w:p w14:paraId="03E81760" w14:textId="28CAD023" w:rsidR="00F7355E" w:rsidRPr="003138D4" w:rsidRDefault="00F7355E" w:rsidP="00F7355E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  <w:r w:rsidRPr="003138D4">
        <w:rPr>
          <w:rFonts w:asciiTheme="minorHAnsi" w:hAnsiTheme="minorHAnsi"/>
        </w:rPr>
        <w:t>Ahogy az írás felvezetője, a lead fogalmazott: „</w:t>
      </w:r>
      <w:r w:rsidRPr="003138D4">
        <w:rPr>
          <w:rFonts w:asciiTheme="minorHAnsi" w:eastAsia="Times New Roman" w:hAnsiTheme="minorHAnsi" w:cs="Arial"/>
          <w:lang w:eastAsia="hu-HU"/>
        </w:rPr>
        <w:t>A projektek keretében helyi közösségek fogalmazhatják meg stratégiáikat, amelyek alapján megvalósulhat egy település vagy városrész fejlesztése. A pályázati forrásokból infrastruktúra-fejlesztés, valamint helyi kulturális és közösségi programok finanszírozhatók.” Ugyanerről adott tájékoztatás</w:t>
      </w:r>
      <w:r w:rsidR="003E5F5B">
        <w:rPr>
          <w:rFonts w:asciiTheme="minorHAnsi" w:eastAsia="Times New Roman" w:hAnsiTheme="minorHAnsi" w:cs="Arial"/>
          <w:lang w:eastAsia="hu-HU"/>
        </w:rPr>
        <w:t>t</w:t>
      </w:r>
      <w:r w:rsidRPr="003138D4">
        <w:rPr>
          <w:rFonts w:asciiTheme="minorHAnsi" w:eastAsia="Times New Roman" w:hAnsiTheme="minorHAnsi" w:cs="Arial"/>
          <w:lang w:eastAsia="hu-HU"/>
        </w:rPr>
        <w:t xml:space="preserve"> a város weboldala, a www.miskolc.hu is.</w:t>
      </w:r>
    </w:p>
    <w:p w14:paraId="79D57BEA" w14:textId="77777777" w:rsidR="00F7355E" w:rsidRPr="00161860" w:rsidRDefault="00F7355E" w:rsidP="00F7355E">
      <w:pPr>
        <w:pStyle w:val="Alaprtelmezettstlus"/>
        <w:spacing w:before="120" w:after="60" w:line="240" w:lineRule="auto"/>
        <w:jc w:val="both"/>
        <w:rPr>
          <w:rFonts w:asciiTheme="minorHAnsi" w:hAnsiTheme="minorHAnsi"/>
          <w:b/>
        </w:rPr>
      </w:pPr>
      <w:r w:rsidRPr="00161860">
        <w:rPr>
          <w:rFonts w:asciiTheme="minorHAnsi" w:hAnsiTheme="minorHAnsi"/>
        </w:rPr>
        <w:t xml:space="preserve">A város weboldalán jelent meg a közösségi tervezésre vonatkozó konkrét </w:t>
      </w:r>
      <w:r w:rsidRPr="00161860">
        <w:rPr>
          <w:rFonts w:asciiTheme="minorHAnsi" w:hAnsiTheme="minorHAnsi"/>
          <w:b/>
        </w:rPr>
        <w:t>felhívás</w:t>
      </w:r>
      <w:r w:rsidRPr="00161860">
        <w:rPr>
          <w:rFonts w:asciiTheme="minorHAnsi" w:hAnsiTheme="minorHAnsi"/>
        </w:rPr>
        <w:t xml:space="preserve"> is 2016. május 31-én, a következő címmel: „</w:t>
      </w:r>
      <w:r w:rsidRPr="00161860">
        <w:rPr>
          <w:rStyle w:val="Kiemels2"/>
          <w:rFonts w:asciiTheme="minorHAnsi" w:hAnsiTheme="minorHAnsi"/>
          <w:b w:val="0"/>
          <w:bdr w:val="none" w:sz="0" w:space="0" w:color="auto" w:frame="1"/>
          <w:shd w:val="clear" w:color="auto" w:fill="FFFFFF"/>
        </w:rPr>
        <w:t>Miskolcért tenni akaró szervezetek, vállalkozások figyelem! Itt a lehetőség, hogy olyanná formálják a városrészüket, amilyennek szeretnék!”</w:t>
      </w:r>
    </w:p>
    <w:p w14:paraId="0DFFA923" w14:textId="77777777" w:rsidR="00F7355E" w:rsidRPr="00161860" w:rsidRDefault="00F7355E" w:rsidP="00F7355E">
      <w:pPr>
        <w:pStyle w:val="Alaprtelmezettstlus"/>
        <w:spacing w:before="120" w:after="60" w:line="240" w:lineRule="auto"/>
        <w:jc w:val="both"/>
        <w:rPr>
          <w:rFonts w:asciiTheme="minorHAnsi" w:eastAsia="Times New Roman" w:hAnsiTheme="minorHAnsi"/>
          <w:lang w:eastAsia="hu-HU"/>
        </w:rPr>
      </w:pPr>
      <w:r w:rsidRPr="00161860">
        <w:rPr>
          <w:rFonts w:asciiTheme="minorHAnsi" w:hAnsiTheme="minorHAnsi"/>
        </w:rPr>
        <w:t>A felhívás leírta, hogy: „</w:t>
      </w:r>
      <w:r w:rsidRPr="00161860">
        <w:rPr>
          <w:rFonts w:asciiTheme="minorHAnsi" w:eastAsia="Times New Roman" w:hAnsiTheme="minorHAnsi"/>
          <w:lang w:eastAsia="hu-HU"/>
        </w:rPr>
        <w:t>A Terület- és Településfejlesztési Operatív Program keretében Miskolc pályázik a közösségi szinten irányított, városi, helyi fejlesztések – angol rövidítéssel CLLD - megvalósítására. A projektek keretében a helyi szereplők megfogalmazhatják közösségi fejlesztési stratégiájukat. Ez alapján valósulhatnak meg szabadidős, kulturális, közösségi programok és az ahhoz kapcsolódó infrastrukturális fejlesztések.</w:t>
      </w:r>
    </w:p>
    <w:p w14:paraId="24085133" w14:textId="76715D88" w:rsidR="00F7355E" w:rsidRPr="00161860" w:rsidRDefault="00F7355E" w:rsidP="00F7355E">
      <w:pPr>
        <w:shd w:val="clear" w:color="auto" w:fill="FFFFFF"/>
        <w:suppressAutoHyphens w:val="0"/>
        <w:spacing w:before="120" w:after="60" w:line="240" w:lineRule="auto"/>
        <w:jc w:val="both"/>
        <w:textAlignment w:val="baseline"/>
        <w:rPr>
          <w:rFonts w:asciiTheme="minorHAnsi" w:eastAsia="Times New Roman" w:hAnsiTheme="minorHAnsi"/>
          <w:color w:val="auto"/>
          <w:sz w:val="22"/>
          <w:szCs w:val="22"/>
          <w:lang w:eastAsia="hu-HU"/>
        </w:rPr>
      </w:pPr>
      <w:r w:rsidRPr="00161860">
        <w:rPr>
          <w:rFonts w:asciiTheme="minorHAnsi" w:eastAsia="Times New Roman" w:hAnsiTheme="minorHAnsi"/>
          <w:color w:val="auto"/>
          <w:sz w:val="22"/>
          <w:szCs w:val="22"/>
          <w:lang w:eastAsia="hu-HU"/>
        </w:rPr>
        <w:t xml:space="preserve">Miskolc két CLLD projektet </w:t>
      </w:r>
      <w:r w:rsidR="00872625">
        <w:rPr>
          <w:rFonts w:asciiTheme="minorHAnsi" w:eastAsia="Times New Roman" w:hAnsiTheme="minorHAnsi"/>
          <w:color w:val="auto"/>
          <w:sz w:val="22"/>
          <w:szCs w:val="22"/>
          <w:lang w:eastAsia="hu-HU"/>
        </w:rPr>
        <w:t xml:space="preserve">is tervez: Az egyik közösség az </w:t>
      </w:r>
      <w:r w:rsidR="00692A2C" w:rsidRPr="00161860">
        <w:rPr>
          <w:rFonts w:asciiTheme="minorHAnsi" w:eastAsia="Times New Roman" w:hAnsiTheme="minorHAnsi"/>
          <w:b/>
          <w:bCs/>
          <w:color w:val="auto"/>
          <w:sz w:val="22"/>
          <w:szCs w:val="22"/>
          <w:bdr w:val="none" w:sz="0" w:space="0" w:color="auto" w:frame="1"/>
          <w:lang w:eastAsia="hu-HU"/>
        </w:rPr>
        <w:t>Avasi H</w:t>
      </w:r>
      <w:r w:rsidRPr="00161860">
        <w:rPr>
          <w:rFonts w:asciiTheme="minorHAnsi" w:eastAsia="Times New Roman" w:hAnsiTheme="minorHAnsi"/>
          <w:b/>
          <w:bCs/>
          <w:color w:val="auto"/>
          <w:sz w:val="22"/>
          <w:szCs w:val="22"/>
          <w:bdr w:val="none" w:sz="0" w:space="0" w:color="auto" w:frame="1"/>
          <w:lang w:eastAsia="hu-HU"/>
        </w:rPr>
        <w:t>orizont</w:t>
      </w:r>
      <w:r w:rsidRPr="00161860">
        <w:rPr>
          <w:rFonts w:asciiTheme="minorHAnsi" w:eastAsia="Times New Roman" w:hAnsiTheme="minorHAnsi"/>
          <w:color w:val="auto"/>
          <w:sz w:val="22"/>
          <w:szCs w:val="22"/>
          <w:lang w:eastAsia="hu-HU"/>
        </w:rPr>
        <w:t>, amely magába foglalja a belvárost, az Avasi lakótelepet és a keleti városrész családi házas terü</w:t>
      </w:r>
      <w:r w:rsidR="00872625">
        <w:rPr>
          <w:rFonts w:asciiTheme="minorHAnsi" w:eastAsia="Times New Roman" w:hAnsiTheme="minorHAnsi"/>
          <w:color w:val="auto"/>
          <w:sz w:val="22"/>
          <w:szCs w:val="22"/>
          <w:lang w:eastAsia="hu-HU"/>
        </w:rPr>
        <w:t xml:space="preserve">leteit. A másik CLLD közösség a </w:t>
      </w:r>
      <w:r w:rsidR="00692A2C" w:rsidRPr="00161860">
        <w:rPr>
          <w:rFonts w:asciiTheme="minorHAnsi" w:eastAsia="Times New Roman" w:hAnsiTheme="minorHAnsi"/>
          <w:b/>
          <w:bCs/>
          <w:color w:val="auto"/>
          <w:sz w:val="22"/>
          <w:szCs w:val="22"/>
          <w:bdr w:val="none" w:sz="0" w:space="0" w:color="auto" w:frame="1"/>
          <w:lang w:eastAsia="hu-HU"/>
        </w:rPr>
        <w:t>Diósgyőri H</w:t>
      </w:r>
      <w:r w:rsidR="00872625">
        <w:rPr>
          <w:rFonts w:asciiTheme="minorHAnsi" w:eastAsia="Times New Roman" w:hAnsiTheme="minorHAnsi"/>
          <w:b/>
          <w:bCs/>
          <w:color w:val="auto"/>
          <w:sz w:val="22"/>
          <w:szCs w:val="22"/>
          <w:bdr w:val="none" w:sz="0" w:space="0" w:color="auto" w:frame="1"/>
          <w:lang w:eastAsia="hu-HU"/>
        </w:rPr>
        <w:t xml:space="preserve">orizont, </w:t>
      </w:r>
      <w:r w:rsidRPr="00161860">
        <w:rPr>
          <w:rFonts w:asciiTheme="minorHAnsi" w:eastAsia="Times New Roman" w:hAnsiTheme="minorHAnsi"/>
          <w:color w:val="auto"/>
          <w:sz w:val="22"/>
          <w:szCs w:val="22"/>
          <w:lang w:eastAsia="hu-HU"/>
        </w:rPr>
        <w:t>ami a nyugati városrészt fedi le, a Győri kaputól Lillafüredig.</w:t>
      </w:r>
    </w:p>
    <w:p w14:paraId="6E1FCED1" w14:textId="13E4DB5B" w:rsidR="00F7355E" w:rsidRPr="00161860" w:rsidRDefault="00F7355E" w:rsidP="00F7355E">
      <w:pPr>
        <w:shd w:val="clear" w:color="auto" w:fill="FFFFFF"/>
        <w:suppressAutoHyphens w:val="0"/>
        <w:spacing w:before="120" w:after="60" w:line="240" w:lineRule="auto"/>
        <w:jc w:val="both"/>
        <w:textAlignment w:val="baseline"/>
        <w:rPr>
          <w:rFonts w:asciiTheme="minorHAnsi" w:eastAsia="Times New Roman" w:hAnsiTheme="minorHAnsi"/>
          <w:color w:val="auto"/>
          <w:sz w:val="22"/>
          <w:szCs w:val="22"/>
          <w:lang w:eastAsia="hu-HU"/>
        </w:rPr>
      </w:pPr>
      <w:r w:rsidRPr="00161860">
        <w:rPr>
          <w:rFonts w:asciiTheme="minorHAnsi" w:eastAsia="Times New Roman" w:hAnsiTheme="minorHAnsi"/>
          <w:color w:val="auto"/>
          <w:sz w:val="22"/>
          <w:szCs w:val="22"/>
          <w:lang w:eastAsia="hu-HU"/>
        </w:rPr>
        <w:t>A fejlesztési célok meghatározásában minden, a fenti településrészekben tevékenykedő szervezet együttműködésére számítunk. A programban részt vehetnek a civil szervezetek, a vállalkozások, az egyházak</w:t>
      </w:r>
      <w:r w:rsidR="00BA7D3F">
        <w:rPr>
          <w:rFonts w:asciiTheme="minorHAnsi" w:eastAsia="Times New Roman" w:hAnsiTheme="minorHAnsi"/>
          <w:color w:val="auto"/>
          <w:sz w:val="22"/>
          <w:szCs w:val="22"/>
          <w:lang w:eastAsia="hu-HU"/>
        </w:rPr>
        <w:t>,</w:t>
      </w:r>
      <w:r w:rsidRPr="00161860">
        <w:rPr>
          <w:rFonts w:asciiTheme="minorHAnsi" w:eastAsia="Times New Roman" w:hAnsiTheme="minorHAnsi"/>
          <w:color w:val="auto"/>
          <w:sz w:val="22"/>
          <w:szCs w:val="22"/>
          <w:lang w:eastAsia="hu-HU"/>
        </w:rPr>
        <w:t xml:space="preserve"> valamint az önkormányzati intézmények és gazdasági társaságok is. A program célrendszerének megfogalmazása érdekében kérjük, hogy töltse ki a megfelelő kérdőívet legkésőbb 2016. június 20-ig.”</w:t>
      </w:r>
    </w:p>
    <w:p w14:paraId="554E1818" w14:textId="77777777" w:rsidR="00F7355E" w:rsidRDefault="00F7355E" w:rsidP="00F7355E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  <w:r w:rsidRPr="004E6604">
        <w:rPr>
          <w:rFonts w:asciiTheme="minorHAnsi" w:eastAsia="Times New Roman" w:hAnsiTheme="minorHAnsi"/>
          <w:color w:val="222222"/>
          <w:lang w:eastAsia="hu-HU"/>
        </w:rPr>
        <w:t>A honlapon (</w:t>
      </w:r>
      <w:hyperlink r:id="rId9" w:history="1">
        <w:r w:rsidRPr="004E6604">
          <w:rPr>
            <w:rStyle w:val="Hiperhivatkozs"/>
            <w:rFonts w:asciiTheme="minorHAnsi" w:hAnsiTheme="minorHAnsi" w:cs="Calibri"/>
          </w:rPr>
          <w:t>http://miskolc.hu/miskolcert-tenni-akaro-szervezetek-vallalkozasok-figyelem</w:t>
        </w:r>
      </w:hyperlink>
      <w:r w:rsidRPr="004E6604">
        <w:rPr>
          <w:rFonts w:asciiTheme="minorHAnsi" w:hAnsiTheme="minorHAnsi"/>
        </w:rPr>
        <w:t xml:space="preserve">) egyúttal </w:t>
      </w:r>
      <w:r w:rsidRPr="00395008">
        <w:rPr>
          <w:rFonts w:asciiTheme="minorHAnsi" w:hAnsiTheme="minorHAnsi"/>
          <w:b/>
        </w:rPr>
        <w:t>regisztrálni</w:t>
      </w:r>
      <w:r w:rsidRPr="004E6604">
        <w:rPr>
          <w:rFonts w:asciiTheme="minorHAnsi" w:hAnsiTheme="minorHAnsi"/>
        </w:rPr>
        <w:t xml:space="preserve"> lehetett a szervezeteknek a közösségi tervezési munkában való részvételre. </w:t>
      </w:r>
    </w:p>
    <w:p w14:paraId="6A97C70D" w14:textId="66E6541D" w:rsidR="00F7355E" w:rsidRPr="009A4649" w:rsidRDefault="00F7355E" w:rsidP="00F7355E">
      <w:pPr>
        <w:pStyle w:val="Alaprtelmezettstlus"/>
        <w:spacing w:before="120" w:after="60" w:line="240" w:lineRule="auto"/>
        <w:jc w:val="both"/>
        <w:rPr>
          <w:rFonts w:asciiTheme="minorHAnsi" w:eastAsia="Times New Roman" w:hAnsiTheme="minorHAnsi"/>
          <w:lang w:eastAsia="hu-HU"/>
        </w:rPr>
      </w:pPr>
      <w:r w:rsidRPr="004E6604">
        <w:rPr>
          <w:rFonts w:asciiTheme="minorHAnsi" w:hAnsiTheme="minorHAnsi"/>
        </w:rPr>
        <w:t xml:space="preserve">Ezen kívül egy rövid </w:t>
      </w:r>
      <w:r w:rsidRPr="00395008">
        <w:rPr>
          <w:rFonts w:asciiTheme="minorHAnsi" w:hAnsiTheme="minorHAnsi"/>
          <w:b/>
        </w:rPr>
        <w:t>kérdőív</w:t>
      </w:r>
      <w:r w:rsidRPr="004E6604">
        <w:rPr>
          <w:rFonts w:asciiTheme="minorHAnsi" w:hAnsiTheme="minorHAnsi"/>
        </w:rPr>
        <w:t xml:space="preserve"> is </w:t>
      </w:r>
      <w:r>
        <w:rPr>
          <w:rFonts w:asciiTheme="minorHAnsi" w:hAnsiTheme="minorHAnsi"/>
        </w:rPr>
        <w:t>megjelent</w:t>
      </w:r>
      <w:r w:rsidRPr="004E6604">
        <w:rPr>
          <w:rFonts w:asciiTheme="minorHAnsi" w:hAnsiTheme="minorHAnsi"/>
        </w:rPr>
        <w:t>, ah</w:t>
      </w:r>
      <w:r>
        <w:rPr>
          <w:rFonts w:asciiTheme="minorHAnsi" w:hAnsiTheme="minorHAnsi"/>
        </w:rPr>
        <w:t xml:space="preserve">ol jelezhették, hogy </w:t>
      </w:r>
      <w:r w:rsidRPr="004E6604">
        <w:rPr>
          <w:rFonts w:asciiTheme="minorHAnsi" w:hAnsiTheme="minorHAnsi"/>
        </w:rPr>
        <w:t>mely célok azok, melyeket leginkább szükségesnek, fontosnak gondolnak</w:t>
      </w:r>
      <w:r>
        <w:rPr>
          <w:rFonts w:asciiTheme="minorHAnsi" w:hAnsiTheme="minorHAnsi"/>
        </w:rPr>
        <w:t xml:space="preserve"> a</w:t>
      </w:r>
      <w:r w:rsidR="00872625">
        <w:rPr>
          <w:rFonts w:asciiTheme="minorHAnsi" w:hAnsiTheme="minorHAnsi"/>
        </w:rPr>
        <w:t>z Avasi</w:t>
      </w:r>
      <w:r>
        <w:rPr>
          <w:rFonts w:asciiTheme="minorHAnsi" w:hAnsiTheme="minorHAnsi"/>
        </w:rPr>
        <w:t xml:space="preserve"> Horizont akcióterület fejlesztése kapcsán</w:t>
      </w:r>
      <w:r w:rsidRPr="004E6604">
        <w:rPr>
          <w:rFonts w:asciiTheme="minorHAnsi" w:hAnsiTheme="minorHAnsi"/>
        </w:rPr>
        <w:t xml:space="preserve">. Így például: </w:t>
      </w:r>
      <w:r w:rsidRPr="004E6604">
        <w:rPr>
          <w:rFonts w:asciiTheme="minorHAnsi" w:eastAsia="Times New Roman" w:hAnsiTheme="minorHAnsi"/>
          <w:lang w:eastAsia="hu-HU"/>
        </w:rPr>
        <w:t>civil találkozási pontok fejlesztése, önszerveződést, hálózatépítést el</w:t>
      </w:r>
      <w:r>
        <w:rPr>
          <w:rFonts w:asciiTheme="minorHAnsi" w:eastAsia="Times New Roman" w:hAnsiTheme="minorHAnsi"/>
          <w:lang w:eastAsia="hu-HU"/>
        </w:rPr>
        <w:t>ősegítő programok, c</w:t>
      </w:r>
      <w:r w:rsidRPr="004E6604">
        <w:rPr>
          <w:rFonts w:asciiTheme="minorHAnsi" w:eastAsia="Times New Roman" w:hAnsiTheme="minorHAnsi"/>
          <w:lang w:eastAsia="hu-HU"/>
        </w:rPr>
        <w:t>ivil párbeszéd fejlesztése, idő</w:t>
      </w:r>
      <w:r>
        <w:rPr>
          <w:rFonts w:asciiTheme="minorHAnsi" w:eastAsia="Times New Roman" w:hAnsiTheme="minorHAnsi"/>
          <w:lang w:eastAsia="hu-HU"/>
        </w:rPr>
        <w:t>sügyi programok</w:t>
      </w:r>
      <w:r w:rsidRPr="004E6604">
        <w:rPr>
          <w:rFonts w:asciiTheme="minorHAnsi" w:eastAsia="Times New Roman" w:hAnsiTheme="minorHAnsi"/>
          <w:lang w:eastAsia="hu-HU"/>
        </w:rPr>
        <w:t>, fiatalok közösségeinek fejlesztése, lokálpatriotizmu</w:t>
      </w:r>
      <w:r>
        <w:rPr>
          <w:rFonts w:asciiTheme="minorHAnsi" w:eastAsia="Times New Roman" w:hAnsiTheme="minorHAnsi"/>
          <w:lang w:eastAsia="hu-HU"/>
        </w:rPr>
        <w:t>st erősítő programok</w:t>
      </w:r>
      <w:r w:rsidRPr="004E6604">
        <w:rPr>
          <w:rFonts w:asciiTheme="minorHAnsi" w:eastAsia="Times New Roman" w:hAnsiTheme="minorHAnsi"/>
          <w:lang w:eastAsia="hu-HU"/>
        </w:rPr>
        <w:t>, helyi termékeket né</w:t>
      </w:r>
      <w:r>
        <w:rPr>
          <w:rFonts w:asciiTheme="minorHAnsi" w:eastAsia="Times New Roman" w:hAnsiTheme="minorHAnsi"/>
          <w:lang w:eastAsia="hu-HU"/>
        </w:rPr>
        <w:t>pszerűsítő programok</w:t>
      </w:r>
      <w:r w:rsidRPr="004E6604">
        <w:rPr>
          <w:rFonts w:asciiTheme="minorHAnsi" w:eastAsia="Times New Roman" w:hAnsiTheme="minorHAnsi"/>
          <w:lang w:eastAsia="hu-HU"/>
        </w:rPr>
        <w:t>, kulturális értékeket me</w:t>
      </w:r>
      <w:r>
        <w:rPr>
          <w:rFonts w:asciiTheme="minorHAnsi" w:eastAsia="Times New Roman" w:hAnsiTheme="minorHAnsi"/>
          <w:lang w:eastAsia="hu-HU"/>
        </w:rPr>
        <w:t>gismertető programok</w:t>
      </w:r>
      <w:r w:rsidRPr="004E6604">
        <w:rPr>
          <w:rFonts w:asciiTheme="minorHAnsi" w:eastAsia="Times New Roman" w:hAnsiTheme="minorHAnsi"/>
          <w:lang w:eastAsia="hu-HU"/>
        </w:rPr>
        <w:t>, szabadidős lehetőségek fejlesztése, zöld akciók fejlesztése, csal</w:t>
      </w:r>
      <w:r>
        <w:rPr>
          <w:rFonts w:asciiTheme="minorHAnsi" w:eastAsia="Times New Roman" w:hAnsiTheme="minorHAnsi"/>
          <w:lang w:eastAsia="hu-HU"/>
        </w:rPr>
        <w:t>ádtámogató programok</w:t>
      </w:r>
      <w:r w:rsidRPr="004E6604">
        <w:rPr>
          <w:rFonts w:asciiTheme="minorHAnsi" w:eastAsia="Times New Roman" w:hAnsiTheme="minorHAnsi"/>
          <w:lang w:eastAsia="hu-HU"/>
        </w:rPr>
        <w:t>.</w:t>
      </w:r>
    </w:p>
    <w:p w14:paraId="5BBC2ABE" w14:textId="5CC09FE0" w:rsidR="00F7355E" w:rsidRPr="00395008" w:rsidRDefault="00F7355E" w:rsidP="009A4649">
      <w:pPr>
        <w:pStyle w:val="Alaprtelmezettstlus"/>
        <w:spacing w:before="120" w:after="60" w:line="240" w:lineRule="auto"/>
        <w:jc w:val="both"/>
        <w:rPr>
          <w:rFonts w:asciiTheme="minorHAnsi" w:eastAsia="Times New Roman" w:hAnsiTheme="minorHAnsi"/>
          <w:b/>
          <w:color w:val="000000" w:themeColor="text1"/>
          <w:lang w:eastAsia="hu-HU"/>
        </w:rPr>
      </w:pPr>
      <w:r w:rsidRPr="00395008">
        <w:rPr>
          <w:rFonts w:asciiTheme="minorHAnsi" w:eastAsia="Times New Roman" w:hAnsiTheme="minorHAnsi"/>
          <w:b/>
          <w:color w:val="000000" w:themeColor="text1"/>
          <w:lang w:eastAsia="hu-HU"/>
        </w:rPr>
        <w:t>A tervezésben résztvevő szervezetek</w:t>
      </w:r>
    </w:p>
    <w:p w14:paraId="51935889" w14:textId="65A0416C" w:rsidR="009523AE" w:rsidRDefault="00F7355E" w:rsidP="00431A21">
      <w:pPr>
        <w:pStyle w:val="Alaprtelmezettstlus"/>
        <w:spacing w:before="120" w:after="60"/>
        <w:jc w:val="both"/>
        <w:rPr>
          <w:rFonts w:asciiTheme="minorHAnsi" w:eastAsia="Times New Roman" w:hAnsiTheme="minorHAnsi"/>
          <w:lang w:eastAsia="hu-HU"/>
        </w:rPr>
      </w:pPr>
      <w:r>
        <w:rPr>
          <w:rFonts w:asciiTheme="minorHAnsi" w:eastAsia="Times New Roman" w:hAnsiTheme="minorHAnsi"/>
          <w:lang w:eastAsia="hu-HU"/>
        </w:rPr>
        <w:t>Az akcióterületről ö</w:t>
      </w:r>
      <w:r w:rsidR="00872625">
        <w:rPr>
          <w:rFonts w:asciiTheme="minorHAnsi" w:eastAsia="Times New Roman" w:hAnsiTheme="minorHAnsi"/>
          <w:lang w:eastAsia="hu-HU"/>
        </w:rPr>
        <w:t>sszesen 61</w:t>
      </w:r>
      <w:r w:rsidR="009523AE" w:rsidRPr="004E6604">
        <w:rPr>
          <w:rFonts w:asciiTheme="minorHAnsi" w:eastAsia="Times New Roman" w:hAnsiTheme="minorHAnsi"/>
          <w:lang w:eastAsia="hu-HU"/>
        </w:rPr>
        <w:t xml:space="preserve"> </w:t>
      </w:r>
      <w:r w:rsidR="00CA5F20" w:rsidRPr="004E6604">
        <w:rPr>
          <w:rFonts w:asciiTheme="minorHAnsi" w:eastAsia="Times New Roman" w:hAnsiTheme="minorHAnsi"/>
          <w:lang w:eastAsia="hu-HU"/>
        </w:rPr>
        <w:t>szervezet re</w:t>
      </w:r>
      <w:r w:rsidR="000D688F">
        <w:rPr>
          <w:rFonts w:asciiTheme="minorHAnsi" w:eastAsia="Times New Roman" w:hAnsiTheme="minorHAnsi"/>
          <w:lang w:eastAsia="hu-HU"/>
        </w:rPr>
        <w:t>gisztrált, ennek összetétele: 44</w:t>
      </w:r>
      <w:r w:rsidR="00CA5F20" w:rsidRPr="004E6604">
        <w:rPr>
          <w:rFonts w:asciiTheme="minorHAnsi" w:eastAsia="Times New Roman" w:hAnsiTheme="minorHAnsi"/>
          <w:lang w:eastAsia="hu-HU"/>
        </w:rPr>
        <w:t xml:space="preserve"> civil szervezet, 3 egyház, 6 vállalkozás és 8 önkormányzati intézmény és gazdasági társaság. (Ld. a mellékelt táblázatot.)</w:t>
      </w:r>
    </w:p>
    <w:p w14:paraId="0391778A" w14:textId="4133C592" w:rsidR="00DD1009" w:rsidRDefault="00DD1009">
      <w:pPr>
        <w:suppressAutoHyphens w:val="0"/>
        <w:spacing w:line="240" w:lineRule="auto"/>
        <w:rPr>
          <w:rFonts w:asciiTheme="minorHAnsi" w:eastAsia="Times New Roman" w:hAnsiTheme="minorHAnsi" w:cs="Calibri"/>
          <w:color w:val="auto"/>
          <w:sz w:val="22"/>
          <w:szCs w:val="22"/>
          <w:lang w:eastAsia="hu-HU"/>
        </w:rPr>
      </w:pPr>
      <w:r>
        <w:rPr>
          <w:rFonts w:asciiTheme="minorHAnsi" w:eastAsia="Times New Roman" w:hAnsiTheme="minorHAnsi"/>
          <w:lang w:eastAsia="hu-HU"/>
        </w:rPr>
        <w:br w:type="page"/>
      </w:r>
    </w:p>
    <w:tbl>
      <w:tblPr>
        <w:tblW w:w="935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1"/>
      </w:tblGrid>
      <w:tr w:rsidR="00F50D75" w:rsidRPr="00830E91" w14:paraId="59FEA40D" w14:textId="77777777" w:rsidTr="00B47915">
        <w:trPr>
          <w:trHeight w:val="840"/>
        </w:trPr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  <w:hideMark/>
          </w:tcPr>
          <w:p w14:paraId="36280574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lastRenderedPageBreak/>
              <w:t>Tevékenység</w:t>
            </w:r>
          </w:p>
        </w:tc>
        <w:tc>
          <w:tcPr>
            <w:tcW w:w="1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  <w:hideMark/>
          </w:tcPr>
          <w:p w14:paraId="38661599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Cél</w:t>
            </w:r>
          </w:p>
        </w:tc>
        <w:tc>
          <w:tcPr>
            <w:tcW w:w="1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  <w:hideMark/>
          </w:tcPr>
          <w:p w14:paraId="3F575BFC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Időpont</w:t>
            </w:r>
          </w:p>
        </w:tc>
        <w:tc>
          <w:tcPr>
            <w:tcW w:w="1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  <w:hideMark/>
          </w:tcPr>
          <w:p w14:paraId="15709E61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Résztvevők</w:t>
            </w:r>
            <w:r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 xml:space="preserve"> </w:t>
            </w: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/</w:t>
            </w:r>
            <w:r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 xml:space="preserve"> </w:t>
            </w: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jelentkező szervezet típusa</w:t>
            </w: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  <w:hideMark/>
          </w:tcPr>
          <w:p w14:paraId="1C789BD3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Résztvevő</w:t>
            </w:r>
            <w:r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 xml:space="preserve"> </w:t>
            </w: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/</w:t>
            </w:r>
            <w:r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 xml:space="preserve"> </w:t>
            </w: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jelentkezett szervezetek száma</w:t>
            </w:r>
          </w:p>
        </w:tc>
      </w:tr>
      <w:tr w:rsidR="00F50D75" w:rsidRPr="00830E91" w14:paraId="1AE9DA7F" w14:textId="77777777" w:rsidTr="00B47915">
        <w:trPr>
          <w:trHeight w:val="402"/>
        </w:trPr>
        <w:tc>
          <w:tcPr>
            <w:tcW w:w="1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E85B9E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Online regisztráció a miskolc.hu felületen</w:t>
            </w:r>
          </w:p>
        </w:tc>
        <w:tc>
          <w:tcPr>
            <w:tcW w:w="1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50F8E86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Stratégiai tervezésben való részvételi szándék jelzése</w:t>
            </w:r>
          </w:p>
        </w:tc>
        <w:tc>
          <w:tcPr>
            <w:tcW w:w="18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B6127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2016.05.31-2016.06.07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2AF107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Civil szervezet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6D8DE9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44</w:t>
            </w:r>
          </w:p>
        </w:tc>
      </w:tr>
      <w:tr w:rsidR="00F50D75" w:rsidRPr="00830E91" w14:paraId="65330139" w14:textId="77777777" w:rsidTr="00B47915">
        <w:trPr>
          <w:trHeight w:val="409"/>
        </w:trPr>
        <w:tc>
          <w:tcPr>
            <w:tcW w:w="187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6FEC1E" w14:textId="77777777" w:rsidR="00F50D75" w:rsidRPr="00830E91" w:rsidRDefault="00F50D75" w:rsidP="00B47915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7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C1F44C" w14:textId="77777777" w:rsidR="00F50D75" w:rsidRPr="00830E91" w:rsidRDefault="00F50D75" w:rsidP="00B47915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C5C054" w14:textId="77777777" w:rsidR="00F50D75" w:rsidRPr="00830E91" w:rsidRDefault="00F50D75" w:rsidP="00B47915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70439D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Egyház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DEA37E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3</w:t>
            </w:r>
          </w:p>
        </w:tc>
      </w:tr>
      <w:tr w:rsidR="00F50D75" w:rsidRPr="00830E91" w14:paraId="4994F175" w14:textId="77777777" w:rsidTr="00B47915">
        <w:trPr>
          <w:trHeight w:val="415"/>
        </w:trPr>
        <w:tc>
          <w:tcPr>
            <w:tcW w:w="187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C2C97C" w14:textId="77777777" w:rsidR="00F50D75" w:rsidRPr="00830E91" w:rsidRDefault="00F50D75" w:rsidP="00B47915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7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B89BD2" w14:textId="77777777" w:rsidR="00F50D75" w:rsidRPr="00830E91" w:rsidRDefault="00F50D75" w:rsidP="00B47915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3EB834" w14:textId="77777777" w:rsidR="00F50D75" w:rsidRPr="00830E91" w:rsidRDefault="00F50D75" w:rsidP="00B47915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2D98E8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Vállalkozás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4FB30D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6</w:t>
            </w:r>
          </w:p>
        </w:tc>
      </w:tr>
      <w:tr w:rsidR="00F50D75" w:rsidRPr="00830E91" w14:paraId="46682EF0" w14:textId="77777777" w:rsidTr="00B47915">
        <w:trPr>
          <w:trHeight w:val="840"/>
        </w:trPr>
        <w:tc>
          <w:tcPr>
            <w:tcW w:w="187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1FFF961" w14:textId="77777777" w:rsidR="00F50D75" w:rsidRPr="00830E91" w:rsidRDefault="00F50D75" w:rsidP="00B47915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7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0F0351" w14:textId="77777777" w:rsidR="00F50D75" w:rsidRPr="00830E91" w:rsidRDefault="00F50D75" w:rsidP="00B47915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FEDE51" w14:textId="77777777" w:rsidR="00F50D75" w:rsidRPr="00830E91" w:rsidRDefault="00F50D75" w:rsidP="00B47915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A3A37E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Önkormányzati intézmények és gazdasági társaság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C3D8FC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8</w:t>
            </w:r>
          </w:p>
        </w:tc>
      </w:tr>
      <w:tr w:rsidR="00F50D75" w:rsidRPr="00830E91" w14:paraId="107083A9" w14:textId="77777777" w:rsidTr="00B47915">
        <w:trPr>
          <w:trHeight w:val="450"/>
        </w:trPr>
        <w:tc>
          <w:tcPr>
            <w:tcW w:w="1870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5DD7C8A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Közösségi tervezés- személyes egyeztetés</w:t>
            </w:r>
          </w:p>
        </w:tc>
        <w:tc>
          <w:tcPr>
            <w:tcW w:w="1870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FF7B52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Fejlesztési igények és az akcióterület jövőképének meghatározása</w:t>
            </w:r>
          </w:p>
        </w:tc>
        <w:tc>
          <w:tcPr>
            <w:tcW w:w="18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AD3AE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2016.06.10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077A59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Civil szervezet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ED94C2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20</w:t>
            </w:r>
          </w:p>
        </w:tc>
      </w:tr>
      <w:tr w:rsidR="00F50D75" w:rsidRPr="00830E91" w14:paraId="6FDBB419" w14:textId="77777777" w:rsidTr="00B47915">
        <w:trPr>
          <w:trHeight w:val="429"/>
        </w:trPr>
        <w:tc>
          <w:tcPr>
            <w:tcW w:w="187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777B22D" w14:textId="77777777" w:rsidR="00F50D75" w:rsidRPr="00830E91" w:rsidRDefault="00F50D75" w:rsidP="00B47915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7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5FB42A3" w14:textId="77777777" w:rsidR="00F50D75" w:rsidRPr="00830E91" w:rsidRDefault="00F50D75" w:rsidP="00B47915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383C56" w14:textId="77777777" w:rsidR="00F50D75" w:rsidRPr="00830E91" w:rsidRDefault="00F50D75" w:rsidP="00B47915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6F6FE8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Egyház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24E7C1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2</w:t>
            </w:r>
          </w:p>
        </w:tc>
      </w:tr>
      <w:tr w:rsidR="00F50D75" w:rsidRPr="00830E91" w14:paraId="283BF66F" w14:textId="77777777" w:rsidTr="00B47915">
        <w:trPr>
          <w:trHeight w:val="407"/>
        </w:trPr>
        <w:tc>
          <w:tcPr>
            <w:tcW w:w="187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A990CE1" w14:textId="77777777" w:rsidR="00F50D75" w:rsidRPr="00830E91" w:rsidRDefault="00F50D75" w:rsidP="00B47915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7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8FFFDC" w14:textId="77777777" w:rsidR="00F50D75" w:rsidRPr="00830E91" w:rsidRDefault="00F50D75" w:rsidP="00B47915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5778E1" w14:textId="77777777" w:rsidR="00F50D75" w:rsidRPr="00830E91" w:rsidRDefault="00F50D75" w:rsidP="00B47915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C54766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Vállalkozás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50F10A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3</w:t>
            </w:r>
          </w:p>
        </w:tc>
      </w:tr>
      <w:tr w:rsidR="00F50D75" w:rsidRPr="00830E91" w14:paraId="560FBB09" w14:textId="77777777" w:rsidTr="00B47915">
        <w:trPr>
          <w:trHeight w:val="840"/>
        </w:trPr>
        <w:tc>
          <w:tcPr>
            <w:tcW w:w="187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69C616" w14:textId="77777777" w:rsidR="00F50D75" w:rsidRPr="00830E91" w:rsidRDefault="00F50D75" w:rsidP="00B47915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7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E0F197" w14:textId="77777777" w:rsidR="00F50D75" w:rsidRPr="00830E91" w:rsidRDefault="00F50D75" w:rsidP="00B47915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A0FF27" w14:textId="77777777" w:rsidR="00F50D75" w:rsidRPr="00830E91" w:rsidRDefault="00F50D75" w:rsidP="00B47915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695813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Önkormányzati intézmények és gazdasági társaság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64DA19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7</w:t>
            </w:r>
          </w:p>
        </w:tc>
      </w:tr>
      <w:tr w:rsidR="00F50D75" w:rsidRPr="00830E91" w14:paraId="77AD586A" w14:textId="77777777" w:rsidTr="00B47915">
        <w:trPr>
          <w:trHeight w:val="451"/>
        </w:trPr>
        <w:tc>
          <w:tcPr>
            <w:tcW w:w="1870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872CD3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Közösségi tervezés- személyes egyeztetés</w:t>
            </w:r>
          </w:p>
        </w:tc>
        <w:tc>
          <w:tcPr>
            <w:tcW w:w="1870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0CF6B5A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Specifikus célok kibontása, azoknak fejlesztési szükségletek és irányok megfogalmazása, melyek a definiált</w:t>
            </w: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br/>
              <w:t>célok megvalósítását szolgálják.</w:t>
            </w:r>
          </w:p>
        </w:tc>
        <w:tc>
          <w:tcPr>
            <w:tcW w:w="18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62738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2016.06.17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2B9325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Civil szervezet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B8B967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20</w:t>
            </w:r>
          </w:p>
        </w:tc>
      </w:tr>
      <w:tr w:rsidR="00F50D75" w:rsidRPr="00830E91" w14:paraId="3D55C60F" w14:textId="77777777" w:rsidTr="00B47915">
        <w:trPr>
          <w:trHeight w:val="426"/>
        </w:trPr>
        <w:tc>
          <w:tcPr>
            <w:tcW w:w="187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25DCF5" w14:textId="77777777" w:rsidR="00F50D75" w:rsidRPr="00830E91" w:rsidRDefault="00F50D75" w:rsidP="00B47915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7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79A85FC" w14:textId="77777777" w:rsidR="00F50D75" w:rsidRPr="00830E91" w:rsidRDefault="00F50D75" w:rsidP="00B47915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12EC5C" w14:textId="77777777" w:rsidR="00F50D75" w:rsidRPr="00830E91" w:rsidRDefault="00F50D75" w:rsidP="00B47915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028122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Egyház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20A48E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2</w:t>
            </w:r>
          </w:p>
        </w:tc>
      </w:tr>
      <w:tr w:rsidR="00F50D75" w:rsidRPr="00830E91" w14:paraId="263CD20D" w14:textId="77777777" w:rsidTr="00B47915">
        <w:trPr>
          <w:trHeight w:val="840"/>
        </w:trPr>
        <w:tc>
          <w:tcPr>
            <w:tcW w:w="187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E9C0B90" w14:textId="77777777" w:rsidR="00F50D75" w:rsidRPr="00830E91" w:rsidRDefault="00F50D75" w:rsidP="00B47915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7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3744C2E" w14:textId="77777777" w:rsidR="00F50D75" w:rsidRPr="00830E91" w:rsidRDefault="00F50D75" w:rsidP="00B47915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9B7BBD" w14:textId="77777777" w:rsidR="00F50D75" w:rsidRPr="00830E91" w:rsidRDefault="00F50D75" w:rsidP="00B47915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E70B9B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Vállalkozás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B4FC38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3</w:t>
            </w:r>
          </w:p>
        </w:tc>
      </w:tr>
      <w:tr w:rsidR="00F50D75" w:rsidRPr="00830E91" w14:paraId="45F6C70E" w14:textId="77777777" w:rsidTr="00B47915">
        <w:trPr>
          <w:trHeight w:val="840"/>
        </w:trPr>
        <w:tc>
          <w:tcPr>
            <w:tcW w:w="187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53112C" w14:textId="77777777" w:rsidR="00F50D75" w:rsidRPr="00830E91" w:rsidRDefault="00F50D75" w:rsidP="00B47915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7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BC66D4C" w14:textId="77777777" w:rsidR="00F50D75" w:rsidRPr="00830E91" w:rsidRDefault="00F50D75" w:rsidP="00B47915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5BCBCF" w14:textId="77777777" w:rsidR="00F50D75" w:rsidRPr="00830E91" w:rsidRDefault="00F50D75" w:rsidP="00B47915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A69DD0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Önkormányzati intézmények és gazdasági társaság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0117B1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7</w:t>
            </w:r>
          </w:p>
        </w:tc>
      </w:tr>
    </w:tbl>
    <w:p w14:paraId="7F0CF729" w14:textId="02177894" w:rsidR="00F50D75" w:rsidRPr="00395008" w:rsidRDefault="00F50D75" w:rsidP="009A4649">
      <w:pPr>
        <w:pStyle w:val="Alaprtelmezettstlus"/>
        <w:spacing w:before="240" w:after="60" w:line="240" w:lineRule="auto"/>
        <w:jc w:val="both"/>
        <w:rPr>
          <w:rFonts w:asciiTheme="minorHAnsi" w:hAnsiTheme="minorHAnsi"/>
          <w:b/>
          <w:color w:val="000000" w:themeColor="text1"/>
        </w:rPr>
      </w:pPr>
      <w:r w:rsidRPr="00395008">
        <w:rPr>
          <w:rFonts w:asciiTheme="minorHAnsi" w:hAnsiTheme="minorHAnsi"/>
          <w:b/>
          <w:color w:val="000000" w:themeColor="text1"/>
        </w:rPr>
        <w:t>A közösségi tervezés</w:t>
      </w:r>
      <w:r w:rsidR="00DD1009">
        <w:rPr>
          <w:rFonts w:asciiTheme="minorHAnsi" w:hAnsiTheme="minorHAnsi"/>
          <w:b/>
          <w:color w:val="000000" w:themeColor="text1"/>
        </w:rPr>
        <w:t xml:space="preserve"> eseményei és</w:t>
      </w:r>
      <w:r w:rsidRPr="00395008">
        <w:rPr>
          <w:rFonts w:asciiTheme="minorHAnsi" w:hAnsiTheme="minorHAnsi"/>
          <w:b/>
          <w:color w:val="000000" w:themeColor="text1"/>
        </w:rPr>
        <w:t xml:space="preserve"> eredményei</w:t>
      </w:r>
    </w:p>
    <w:p w14:paraId="2880157A" w14:textId="77777777" w:rsidR="00872625" w:rsidRPr="004E6604" w:rsidRDefault="00872625" w:rsidP="00872625">
      <w:pPr>
        <w:pStyle w:val="Alaprtelmezettstlus"/>
        <w:spacing w:before="120" w:after="60"/>
        <w:jc w:val="both"/>
        <w:rPr>
          <w:rFonts w:asciiTheme="minorHAnsi" w:hAnsiTheme="minorHAnsi"/>
        </w:rPr>
      </w:pPr>
      <w:r w:rsidRPr="004E6604">
        <w:rPr>
          <w:rFonts w:asciiTheme="minorHAnsi" w:eastAsia="Times New Roman" w:hAnsiTheme="minorHAnsi"/>
          <w:lang w:eastAsia="hu-HU"/>
        </w:rPr>
        <w:t xml:space="preserve">Az első, 2016. június 10-én pénteken 9.00-kor megrendezett </w:t>
      </w:r>
      <w:r w:rsidRPr="00D12F0C">
        <w:rPr>
          <w:rFonts w:asciiTheme="minorHAnsi" w:eastAsia="Times New Roman" w:hAnsiTheme="minorHAnsi"/>
          <w:b/>
          <w:lang w:eastAsia="hu-HU"/>
        </w:rPr>
        <w:t>workshop</w:t>
      </w:r>
      <w:r>
        <w:rPr>
          <w:rFonts w:asciiTheme="minorHAnsi" w:eastAsia="Times New Roman" w:hAnsiTheme="minorHAnsi"/>
          <w:lang w:eastAsia="hu-HU"/>
        </w:rPr>
        <w:t xml:space="preserve"> tematikája a visszajelzése</w:t>
      </w:r>
      <w:r w:rsidRPr="004E6604">
        <w:rPr>
          <w:rFonts w:asciiTheme="minorHAnsi" w:eastAsia="Times New Roman" w:hAnsiTheme="minorHAnsi"/>
          <w:lang w:eastAsia="hu-HU"/>
        </w:rPr>
        <w:t>k alapján lett kialakítva. A workshop esetében fontos volt a k</w:t>
      </w:r>
      <w:r w:rsidRPr="004E6604">
        <w:rPr>
          <w:rFonts w:asciiTheme="minorHAnsi" w:hAnsiTheme="minorHAnsi"/>
        </w:rPr>
        <w:t>özösségi tervezés módszertanához illeszkedő létszám, a kezelhető nagyságrend. Ezért a fentiek közül 32 szervezet képviselő</w:t>
      </w:r>
      <w:r>
        <w:rPr>
          <w:rFonts w:asciiTheme="minorHAnsi" w:hAnsiTheme="minorHAnsi"/>
        </w:rPr>
        <w:t>je vett részt</w:t>
      </w:r>
      <w:r w:rsidRPr="004E6604">
        <w:rPr>
          <w:rFonts w:asciiTheme="minorHAnsi" w:hAnsiTheme="minorHAnsi"/>
        </w:rPr>
        <w:t>.</w:t>
      </w:r>
    </w:p>
    <w:p w14:paraId="638A3482" w14:textId="0EF146FF" w:rsidR="00CA5F20" w:rsidRPr="004E6604" w:rsidRDefault="00CA5F20" w:rsidP="00431A21">
      <w:pPr>
        <w:pStyle w:val="Alaprtelmezettstlus"/>
        <w:spacing w:before="120" w:after="60"/>
        <w:jc w:val="both"/>
        <w:rPr>
          <w:rFonts w:asciiTheme="minorHAnsi" w:hAnsiTheme="minorHAnsi"/>
        </w:rPr>
      </w:pPr>
      <w:r w:rsidRPr="004E6604">
        <w:rPr>
          <w:rFonts w:asciiTheme="minorHAnsi" w:hAnsiTheme="minorHAnsi"/>
        </w:rPr>
        <w:t xml:space="preserve">Az első workshop célja a SWOT közös megalkotása volt, szakértők moderálásával. Ezen kívül a </w:t>
      </w:r>
      <w:r w:rsidRPr="00D12F0C">
        <w:rPr>
          <w:rFonts w:asciiTheme="minorHAnsi" w:hAnsiTheme="minorHAnsi"/>
          <w:b/>
        </w:rPr>
        <w:t>SWOT</w:t>
      </w:r>
      <w:r w:rsidRPr="004E6604">
        <w:rPr>
          <w:rFonts w:asciiTheme="minorHAnsi" w:hAnsiTheme="minorHAnsi"/>
        </w:rPr>
        <w:t>-</w:t>
      </w:r>
      <w:proofErr w:type="spellStart"/>
      <w:r w:rsidRPr="004E6604">
        <w:rPr>
          <w:rFonts w:asciiTheme="minorHAnsi" w:hAnsiTheme="minorHAnsi"/>
        </w:rPr>
        <w:t>ból</w:t>
      </w:r>
      <w:proofErr w:type="spellEnd"/>
      <w:r w:rsidRPr="004E6604">
        <w:rPr>
          <w:rFonts w:asciiTheme="minorHAnsi" w:hAnsiTheme="minorHAnsi"/>
        </w:rPr>
        <w:t xml:space="preserve"> kiindulva megfogalmazásra került a célterület </w:t>
      </w:r>
      <w:r w:rsidRPr="00D12F0C">
        <w:rPr>
          <w:rFonts w:asciiTheme="minorHAnsi" w:hAnsiTheme="minorHAnsi"/>
          <w:b/>
        </w:rPr>
        <w:t>jövőképe</w:t>
      </w:r>
      <w:r w:rsidRPr="004E6604">
        <w:rPr>
          <w:rFonts w:asciiTheme="minorHAnsi" w:hAnsiTheme="minorHAnsi"/>
        </w:rPr>
        <w:t xml:space="preserve">, valamint az </w:t>
      </w:r>
      <w:r w:rsidRPr="00D12F0C">
        <w:rPr>
          <w:rFonts w:asciiTheme="minorHAnsi" w:hAnsiTheme="minorHAnsi"/>
          <w:b/>
        </w:rPr>
        <w:t>öt specifikus cél</w:t>
      </w:r>
      <w:r w:rsidRPr="004E6604">
        <w:rPr>
          <w:rFonts w:asciiTheme="minorHAnsi" w:hAnsiTheme="minorHAnsi"/>
        </w:rPr>
        <w:t xml:space="preserve"> is. Ezeket a résztvevők a helyszínen kézfeltartással jelezve, látható többséggel elfogadták.</w:t>
      </w:r>
    </w:p>
    <w:p w14:paraId="159BEDC9" w14:textId="0C655795" w:rsidR="00CA5F20" w:rsidRPr="004E6604" w:rsidRDefault="00CA5F20" w:rsidP="00431A21">
      <w:pPr>
        <w:pStyle w:val="Alaprtelmezettstlus"/>
        <w:spacing w:before="120" w:after="60"/>
        <w:jc w:val="both"/>
        <w:rPr>
          <w:rFonts w:asciiTheme="minorHAnsi" w:hAnsiTheme="minorHAnsi"/>
        </w:rPr>
      </w:pPr>
      <w:r w:rsidRPr="004E6604">
        <w:rPr>
          <w:rFonts w:asciiTheme="minorHAnsi" w:hAnsiTheme="minorHAnsi"/>
        </w:rPr>
        <w:t xml:space="preserve">Az ez alapján készült összefoglaló anyagot, </w:t>
      </w:r>
      <w:r w:rsidR="00D760E7" w:rsidRPr="004E6604">
        <w:rPr>
          <w:rFonts w:asciiTheme="minorHAnsi" w:hAnsiTheme="minorHAnsi"/>
        </w:rPr>
        <w:t xml:space="preserve">azaz a tervezési rendszer logikáját, szintjeit, a SWOT táblát, a jövőképet és a specifikus célokat a részt vevők </w:t>
      </w:r>
      <w:r w:rsidRPr="004E6604">
        <w:rPr>
          <w:rFonts w:asciiTheme="minorHAnsi" w:hAnsiTheme="minorHAnsi"/>
        </w:rPr>
        <w:t xml:space="preserve">PPT formában </w:t>
      </w:r>
      <w:r w:rsidR="00D760E7" w:rsidRPr="004E6604">
        <w:rPr>
          <w:rFonts w:asciiTheme="minorHAnsi" w:hAnsiTheme="minorHAnsi"/>
        </w:rPr>
        <w:t>megkapták. Ezen kívül arra lettek megkérve, hogy egy Excel dokumentumban az akcióterületre meghatározott 5 specifikus cél mellé válasszanak maximum 3-3 fejlesztési javaslatot.</w:t>
      </w:r>
    </w:p>
    <w:p w14:paraId="3885A5D1" w14:textId="26F2EEE4" w:rsidR="00D760E7" w:rsidRPr="004E6604" w:rsidRDefault="00D760E7" w:rsidP="00431A21">
      <w:pPr>
        <w:pStyle w:val="Alaprtelmezettstlus"/>
        <w:spacing w:before="120" w:after="60"/>
        <w:jc w:val="both"/>
        <w:rPr>
          <w:rFonts w:asciiTheme="minorHAnsi" w:hAnsiTheme="minorHAnsi"/>
        </w:rPr>
      </w:pPr>
      <w:r w:rsidRPr="004E6604">
        <w:rPr>
          <w:rFonts w:asciiTheme="minorHAnsi" w:hAnsiTheme="minorHAnsi"/>
        </w:rPr>
        <w:t xml:space="preserve">A bevont partnerek ezúton is igen aktívak voltak: </w:t>
      </w:r>
      <w:r w:rsidR="00F50D75">
        <w:rPr>
          <w:rFonts w:asciiTheme="minorHAnsi" w:hAnsiTheme="minorHAnsi"/>
        </w:rPr>
        <w:t xml:space="preserve">az 5 specifikus célhoz </w:t>
      </w:r>
      <w:r w:rsidR="00C85E61" w:rsidRPr="004E6604">
        <w:rPr>
          <w:rFonts w:asciiTheme="minorHAnsi" w:hAnsiTheme="minorHAnsi"/>
        </w:rPr>
        <w:t>összesen 112 javaslatot fogalmaztak meg. Ezek alapján lett látható, hogy az egyes specifikus célokon belül milyen beavatkozások megjelölése a legfontosabb</w:t>
      </w:r>
      <w:r w:rsidR="00F50D75">
        <w:rPr>
          <w:rFonts w:asciiTheme="minorHAnsi" w:hAnsiTheme="minorHAnsi"/>
        </w:rPr>
        <w:t xml:space="preserve"> a helyi közösségek számára</w:t>
      </w:r>
      <w:r w:rsidR="00C85E61" w:rsidRPr="004E6604">
        <w:rPr>
          <w:rFonts w:asciiTheme="minorHAnsi" w:hAnsiTheme="minorHAnsi"/>
        </w:rPr>
        <w:t>.</w:t>
      </w:r>
    </w:p>
    <w:p w14:paraId="418EED9A" w14:textId="78207D0C" w:rsidR="00CA5F20" w:rsidRPr="004E6604" w:rsidRDefault="003E5F5B" w:rsidP="00431A21">
      <w:pPr>
        <w:pStyle w:val="Alaprtelmezettstlus"/>
        <w:spacing w:before="120" w:after="6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A második, 2016</w:t>
      </w:r>
      <w:r w:rsidR="00CA5F20" w:rsidRPr="004E6604">
        <w:rPr>
          <w:rFonts w:asciiTheme="minorHAnsi" w:hAnsiTheme="minorHAnsi"/>
        </w:rPr>
        <w:t>. június 17-én pénteken 9.00-kor megrend</w:t>
      </w:r>
      <w:r w:rsidR="00C85E61" w:rsidRPr="004E6604">
        <w:rPr>
          <w:rFonts w:asciiTheme="minorHAnsi" w:hAnsiTheme="minorHAnsi"/>
        </w:rPr>
        <w:t xml:space="preserve">ezett workshopon ezek lettek megvitatva. A workshop végére összeállt a célrendszer, amit a résztvevők kézfeltartással jelezve, látható többséggel elfogadtak. </w:t>
      </w:r>
    </w:p>
    <w:p w14:paraId="2DAA1BAF" w14:textId="77777777" w:rsidR="00C85E61" w:rsidRPr="004E6604" w:rsidRDefault="00C85E61" w:rsidP="00431A21">
      <w:pPr>
        <w:pStyle w:val="Alaprtelmezettstlus"/>
        <w:spacing w:before="120" w:after="60"/>
        <w:jc w:val="both"/>
        <w:rPr>
          <w:rFonts w:asciiTheme="minorHAnsi" w:hAnsiTheme="minorHAnsi"/>
        </w:rPr>
      </w:pPr>
      <w:r w:rsidRPr="004E6604">
        <w:rPr>
          <w:rFonts w:asciiTheme="minorHAnsi" w:hAnsiTheme="minorHAnsi"/>
        </w:rPr>
        <w:lastRenderedPageBreak/>
        <w:t xml:space="preserve">A workshopról természetesen visszajelző dokumentumot is kaptak, nem csak a részt vevők, hanem az összes regisztrált szervezet, a teljes átláthatóság érdekében. </w:t>
      </w:r>
    </w:p>
    <w:p w14:paraId="710D4B95" w14:textId="68501301" w:rsidR="00C240B3" w:rsidRDefault="00F50D75" w:rsidP="009A4649">
      <w:pPr>
        <w:pStyle w:val="Alaprtelmezettstlus"/>
        <w:spacing w:before="120" w:after="60"/>
        <w:jc w:val="both"/>
      </w:pPr>
      <w:r>
        <w:t>Ezzel</w:t>
      </w:r>
      <w:r w:rsidR="00C85E61">
        <w:t xml:space="preserve"> összességében elmondható a közösségi tervezés folyamatáról, hogy az mindvégig transzparens volt, mind a civil szervezetek, mind a vállalkozások, mind az egyházak, mind pedig az önkormányzati intézmények és gazdasági társaságok aktív részvételével</w:t>
      </w:r>
      <w:r w:rsidR="00706767">
        <w:t>. A jövőkép közösen kerü</w:t>
      </w:r>
      <w:r w:rsidR="00692A2C">
        <w:t>lt kialakításra, ami nemcsak a H</w:t>
      </w:r>
      <w:r w:rsidR="00706767">
        <w:t>orizont jövő</w:t>
      </w:r>
      <w:r>
        <w:t>kép</w:t>
      </w:r>
      <w:r w:rsidR="00706767">
        <w:t xml:space="preserve">ét foglalja magában (innovatív, kreatív), hanem hogy </w:t>
      </w:r>
      <w:r>
        <w:t xml:space="preserve">annak megvalósítására </w:t>
      </w:r>
      <w:r w:rsidR="00706767">
        <w:t>(további) együttműködésre van szükség.</w:t>
      </w:r>
    </w:p>
    <w:p w14:paraId="26198AF1" w14:textId="5DCEF127" w:rsidR="00C240B3" w:rsidRPr="00543456" w:rsidRDefault="006E791A" w:rsidP="006E791A">
      <w:pPr>
        <w:pStyle w:val="Cmsor1"/>
        <w:jc w:val="both"/>
        <w:rPr>
          <w:rFonts w:asciiTheme="minorHAnsi" w:hAnsiTheme="minorHAnsi" w:cstheme="minorHAnsi"/>
        </w:rPr>
      </w:pPr>
      <w:bookmarkStart w:id="55" w:name="_Toc450288455"/>
      <w:bookmarkStart w:id="56" w:name="_Toc455051636"/>
      <w:r w:rsidRPr="00543456">
        <w:rPr>
          <w:rFonts w:asciiTheme="minorHAnsi" w:hAnsiTheme="minorHAnsi" w:cstheme="minorHAnsi"/>
        </w:rPr>
        <w:t xml:space="preserve">2. </w:t>
      </w:r>
      <w:r w:rsidR="00C240B3" w:rsidRPr="00543456">
        <w:rPr>
          <w:rFonts w:asciiTheme="minorHAnsi" w:hAnsiTheme="minorHAnsi" w:cstheme="minorHAnsi"/>
        </w:rPr>
        <w:t>A Helyi Közösségi Fejlesztési Stratégia által lefedett terület és lakosság meghatározása</w:t>
      </w:r>
      <w:bookmarkEnd w:id="55"/>
      <w:bookmarkEnd w:id="56"/>
    </w:p>
    <w:p w14:paraId="19B2FB39" w14:textId="3BBE0921" w:rsidR="00706767" w:rsidRDefault="00772BAA" w:rsidP="00772BAA">
      <w:pPr>
        <w:pStyle w:val="Alaprtelmezettstlus"/>
        <w:spacing w:before="120" w:after="60" w:line="240" w:lineRule="auto"/>
        <w:jc w:val="center"/>
      </w:pPr>
      <w:r>
        <w:rPr>
          <w:noProof/>
          <w:lang w:eastAsia="hu-HU"/>
        </w:rPr>
        <w:drawing>
          <wp:inline distT="0" distB="0" distL="0" distR="0" wp14:anchorId="047117BA" wp14:editId="034811DA">
            <wp:extent cx="5680639" cy="604660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LLDHACSAVASIA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5718" cy="60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0F7CB" w14:textId="77777777" w:rsidR="00772BAA" w:rsidRDefault="00772BAA" w:rsidP="00B06DDE">
      <w:pPr>
        <w:pStyle w:val="Alaprtelmezettstlus"/>
        <w:spacing w:before="120" w:after="60" w:line="240" w:lineRule="auto"/>
        <w:jc w:val="both"/>
      </w:pPr>
    </w:p>
    <w:p w14:paraId="3F29B027" w14:textId="1FD5EAAD" w:rsidR="00F50D75" w:rsidRPr="002C2BD3" w:rsidRDefault="00F50D75" w:rsidP="009A4649">
      <w:pPr>
        <w:pStyle w:val="Alaprtelmezettstlus"/>
        <w:pageBreakBefore/>
        <w:spacing w:before="120" w:after="60" w:line="240" w:lineRule="auto"/>
        <w:jc w:val="both"/>
        <w:rPr>
          <w:rFonts w:asciiTheme="minorHAnsi" w:hAnsiTheme="minorHAnsi"/>
          <w:b/>
        </w:rPr>
      </w:pPr>
      <w:r w:rsidRPr="002C2BD3">
        <w:rPr>
          <w:rFonts w:asciiTheme="minorHAnsi" w:hAnsiTheme="minorHAnsi"/>
          <w:b/>
        </w:rPr>
        <w:lastRenderedPageBreak/>
        <w:t>Az Avasi Horizont akcióterületének lehatárolása:</w:t>
      </w:r>
    </w:p>
    <w:p w14:paraId="7C99882D" w14:textId="30D1D8AA" w:rsidR="00F50D75" w:rsidRPr="002C2BD3" w:rsidRDefault="00F50D75" w:rsidP="00CD068B">
      <w:pPr>
        <w:pStyle w:val="Alaprtelmezettstlus"/>
        <w:spacing w:before="120" w:after="240" w:line="240" w:lineRule="auto"/>
        <w:jc w:val="both"/>
        <w:rPr>
          <w:rFonts w:asciiTheme="minorHAnsi" w:hAnsiTheme="minorHAnsi"/>
        </w:rPr>
      </w:pPr>
      <w:r w:rsidRPr="002C2BD3">
        <w:rPr>
          <w:rFonts w:asciiTheme="minorHAnsi" w:hAnsiTheme="minorHAnsi"/>
          <w:b/>
        </w:rPr>
        <w:t>Az akcióterület Miskolc MJV keleti részét</w:t>
      </w:r>
      <w:r w:rsidR="00161860">
        <w:rPr>
          <w:rFonts w:asciiTheme="minorHAnsi" w:hAnsiTheme="minorHAnsi"/>
          <w:b/>
        </w:rPr>
        <w:t xml:space="preserve"> fedi le. A következő utcáktól Keletre</w:t>
      </w:r>
      <w:r w:rsidRPr="002C2BD3">
        <w:rPr>
          <w:rFonts w:asciiTheme="minorHAnsi" w:hAnsiTheme="minorHAnsi"/>
          <w:b/>
        </w:rPr>
        <w:t xml:space="preserve"> található terület</w:t>
      </w:r>
      <w:r w:rsidR="00772BAA">
        <w:rPr>
          <w:rFonts w:asciiTheme="minorHAnsi" w:hAnsiTheme="minorHAnsi"/>
        </w:rPr>
        <w:t xml:space="preserve"> az Avasi</w:t>
      </w:r>
      <w:r w:rsidRPr="002C2BD3">
        <w:rPr>
          <w:rFonts w:asciiTheme="minorHAnsi" w:hAnsiTheme="minorHAnsi"/>
        </w:rPr>
        <w:t xml:space="preserve"> Horizont: Széphegy dűlő - 11104 hrsz névtelen utca - 3066 hrsz névtelen utca - 3065 hrsz névtelen utca - Tetemvári felső sor - Petőfi Sándor tér - </w:t>
      </w:r>
      <w:proofErr w:type="spellStart"/>
      <w:r w:rsidRPr="002C2BD3">
        <w:rPr>
          <w:rFonts w:asciiTheme="minorHAnsi" w:hAnsiTheme="minorHAnsi"/>
        </w:rPr>
        <w:t>Laborfalvi</w:t>
      </w:r>
      <w:proofErr w:type="spellEnd"/>
      <w:r w:rsidRPr="002C2BD3">
        <w:rPr>
          <w:rFonts w:asciiTheme="minorHAnsi" w:hAnsiTheme="minorHAnsi"/>
        </w:rPr>
        <w:t xml:space="preserve"> Róza utca - Pallós utca - Szent László utca - Szepessy Pál utca - </w:t>
      </w:r>
      <w:proofErr w:type="spellStart"/>
      <w:r w:rsidRPr="002C2BD3">
        <w:rPr>
          <w:rFonts w:asciiTheme="minorHAnsi" w:hAnsiTheme="minorHAnsi"/>
        </w:rPr>
        <w:t>Bedeghvölgy</w:t>
      </w:r>
      <w:proofErr w:type="spellEnd"/>
      <w:r w:rsidRPr="002C2BD3">
        <w:rPr>
          <w:rFonts w:asciiTheme="minorHAnsi" w:hAnsiTheme="minorHAnsi"/>
        </w:rPr>
        <w:t xml:space="preserve"> utca - Ilona utca - Malomszög utca - </w:t>
      </w:r>
      <w:proofErr w:type="spellStart"/>
      <w:r w:rsidRPr="002C2BD3">
        <w:rPr>
          <w:rFonts w:asciiTheme="minorHAnsi" w:hAnsiTheme="minorHAnsi"/>
        </w:rPr>
        <w:t>Geró</w:t>
      </w:r>
      <w:proofErr w:type="spellEnd"/>
      <w:r w:rsidRPr="002C2BD3">
        <w:rPr>
          <w:rFonts w:asciiTheme="minorHAnsi" w:hAnsiTheme="minorHAnsi"/>
        </w:rPr>
        <w:t xml:space="preserve"> János utca - </w:t>
      </w:r>
      <w:proofErr w:type="spellStart"/>
      <w:r w:rsidRPr="002C2BD3">
        <w:rPr>
          <w:rFonts w:asciiTheme="minorHAnsi" w:hAnsiTheme="minorHAnsi"/>
        </w:rPr>
        <w:t>Nagyváthy</w:t>
      </w:r>
      <w:proofErr w:type="spellEnd"/>
      <w:r w:rsidRPr="002C2BD3">
        <w:rPr>
          <w:rFonts w:asciiTheme="minorHAnsi" w:hAnsiTheme="minorHAnsi"/>
        </w:rPr>
        <w:t xml:space="preserve"> János utca - Gyár utca - </w:t>
      </w:r>
      <w:proofErr w:type="spellStart"/>
      <w:r w:rsidRPr="002C2BD3">
        <w:rPr>
          <w:rFonts w:asciiTheme="minorHAnsi" w:hAnsiTheme="minorHAnsi"/>
        </w:rPr>
        <w:t>Muszkás</w:t>
      </w:r>
      <w:proofErr w:type="spellEnd"/>
      <w:r w:rsidRPr="002C2BD3">
        <w:rPr>
          <w:rFonts w:asciiTheme="minorHAnsi" w:hAnsiTheme="minorHAnsi"/>
        </w:rPr>
        <w:t xml:space="preserve"> oldal - 70989/1 hrsz névtelen utca - </w:t>
      </w:r>
      <w:proofErr w:type="spellStart"/>
      <w:r w:rsidRPr="002C2BD3">
        <w:rPr>
          <w:rFonts w:asciiTheme="minorHAnsi" w:hAnsiTheme="minorHAnsi"/>
        </w:rPr>
        <w:t>Ruzsinszőlő</w:t>
      </w:r>
      <w:proofErr w:type="spellEnd"/>
      <w:r w:rsidRPr="002C2BD3">
        <w:rPr>
          <w:rFonts w:asciiTheme="minorHAnsi" w:hAnsiTheme="minorHAnsi"/>
        </w:rPr>
        <w:t xml:space="preserve"> út - </w:t>
      </w:r>
      <w:proofErr w:type="spellStart"/>
      <w:r w:rsidRPr="002C2BD3">
        <w:rPr>
          <w:rFonts w:asciiTheme="minorHAnsi" w:hAnsiTheme="minorHAnsi"/>
        </w:rPr>
        <w:t>Csermőkei</w:t>
      </w:r>
      <w:proofErr w:type="spellEnd"/>
      <w:r w:rsidRPr="002C2BD3">
        <w:rPr>
          <w:rFonts w:asciiTheme="minorHAnsi" w:hAnsiTheme="minorHAnsi"/>
        </w:rPr>
        <w:t xml:space="preserve"> út - Miskolctapolcai út - 46676 hrsz névtelen utca - Benedekalja utca - Szent Benedek dűlő - Dr </w:t>
      </w:r>
      <w:proofErr w:type="spellStart"/>
      <w:r w:rsidRPr="002C2BD3">
        <w:rPr>
          <w:rFonts w:asciiTheme="minorHAnsi" w:hAnsiTheme="minorHAnsi"/>
        </w:rPr>
        <w:t>Kalocsay</w:t>
      </w:r>
      <w:proofErr w:type="spellEnd"/>
      <w:r w:rsidRPr="002C2BD3">
        <w:rPr>
          <w:rFonts w:asciiTheme="minorHAnsi" w:hAnsiTheme="minorHAnsi"/>
        </w:rPr>
        <w:t xml:space="preserve"> Kálmán utca - Templomhegyi utca - Temetőalja utca - Szabó Károly utca - Apátsági út - Ághegy utca - Ág utca - Tapolcai utca - Tücsök utca - </w:t>
      </w:r>
      <w:proofErr w:type="spellStart"/>
      <w:r w:rsidRPr="002C2BD3">
        <w:rPr>
          <w:rFonts w:asciiTheme="minorHAnsi" w:hAnsiTheme="minorHAnsi"/>
        </w:rPr>
        <w:t>Bacsinszky</w:t>
      </w:r>
      <w:proofErr w:type="spellEnd"/>
      <w:r w:rsidRPr="002C2BD3">
        <w:rPr>
          <w:rFonts w:asciiTheme="minorHAnsi" w:hAnsiTheme="minorHAnsi"/>
        </w:rPr>
        <w:t xml:space="preserve"> András utca.</w:t>
      </w:r>
    </w:p>
    <w:p w14:paraId="7D71B125" w14:textId="3884801F" w:rsidR="00772BAA" w:rsidRDefault="00F50D75" w:rsidP="00CD068B">
      <w:pPr>
        <w:pStyle w:val="Alaprtelmezettstlus"/>
        <w:spacing w:before="120" w:after="240" w:line="240" w:lineRule="auto"/>
        <w:jc w:val="both"/>
        <w:rPr>
          <w:rFonts w:asciiTheme="minorHAnsi" w:hAnsiTheme="minorHAnsi" w:cs="Arial"/>
        </w:rPr>
      </w:pPr>
      <w:r w:rsidRPr="002C2BD3">
        <w:rPr>
          <w:rFonts w:asciiTheme="minorHAnsi" w:hAnsiTheme="minorHAnsi"/>
          <w:b/>
        </w:rPr>
        <w:t xml:space="preserve">A lakosság száma az akcióterületen: </w:t>
      </w:r>
      <w:r w:rsidRPr="002C2BD3">
        <w:rPr>
          <w:rFonts w:asciiTheme="minorHAnsi" w:hAnsiTheme="minorHAnsi" w:cs="Arial"/>
          <w:b/>
        </w:rPr>
        <w:t xml:space="preserve">89.608 fő </w:t>
      </w:r>
      <w:r w:rsidRPr="002C2BD3">
        <w:rPr>
          <w:rFonts w:asciiTheme="minorHAnsi" w:hAnsiTheme="minorHAnsi" w:cs="Arial"/>
        </w:rPr>
        <w:t>(A lehatárolt akcióterület népességszámáról Miskolc MJV jegyzője a helyi népesség-nyilvántartási adatbázison alapuló hivatalos igazolást adott</w:t>
      </w:r>
      <w:r w:rsidR="00DD1009">
        <w:rPr>
          <w:rFonts w:asciiTheme="minorHAnsi" w:hAnsiTheme="minorHAnsi" w:cs="Arial"/>
        </w:rPr>
        <w:t xml:space="preserve">, mely a </w:t>
      </w:r>
      <w:r w:rsidR="00161860">
        <w:rPr>
          <w:rFonts w:asciiTheme="minorHAnsi" w:hAnsiTheme="minorHAnsi" w:cs="Arial"/>
        </w:rPr>
        <w:t xml:space="preserve">stratégia </w:t>
      </w:r>
      <w:r w:rsidR="00DD1009">
        <w:rPr>
          <w:rFonts w:asciiTheme="minorHAnsi" w:hAnsiTheme="minorHAnsi" w:cs="Arial"/>
        </w:rPr>
        <w:t>melléklet</w:t>
      </w:r>
      <w:r w:rsidR="00161860">
        <w:rPr>
          <w:rFonts w:asciiTheme="minorHAnsi" w:hAnsiTheme="minorHAnsi" w:cs="Arial"/>
        </w:rPr>
        <w:t>ét képezi</w:t>
      </w:r>
      <w:r w:rsidRPr="002C2BD3">
        <w:rPr>
          <w:rFonts w:asciiTheme="minorHAnsi" w:hAnsiTheme="minorHAnsi" w:cs="Arial"/>
        </w:rPr>
        <w:t>.)</w:t>
      </w:r>
    </w:p>
    <w:p w14:paraId="17655FC8" w14:textId="77777777" w:rsidR="00F50D75" w:rsidRDefault="00F50D75" w:rsidP="00F50D75">
      <w:pPr>
        <w:pStyle w:val="Alaprtelmezettstlus"/>
        <w:spacing w:before="120" w:after="60" w:line="240" w:lineRule="auto"/>
        <w:jc w:val="both"/>
        <w:rPr>
          <w:b/>
        </w:rPr>
      </w:pPr>
      <w:r w:rsidRPr="00034AF2">
        <w:rPr>
          <w:b/>
        </w:rPr>
        <w:t>Földrajzi, társadalmi, gazdasági koherencia/homogenitás, közös jellemzők</w:t>
      </w:r>
    </w:p>
    <w:p w14:paraId="0CBFDCF2" w14:textId="77777777" w:rsidR="0018144D" w:rsidRPr="00A728A7" w:rsidRDefault="0018144D" w:rsidP="0018144D">
      <w:pPr>
        <w:pStyle w:val="Alaprtelmezettstlus"/>
        <w:spacing w:before="120" w:after="60" w:line="240" w:lineRule="auto"/>
        <w:jc w:val="both"/>
        <w:rPr>
          <w:rStyle w:val="F0151szveg"/>
          <w:rFonts w:asciiTheme="minorHAnsi" w:hAnsiTheme="minorHAnsi"/>
        </w:rPr>
      </w:pPr>
      <w:r w:rsidRPr="00A728A7">
        <w:t>A stratégia által lefedett</w:t>
      </w:r>
      <w:r w:rsidRPr="00A728A7">
        <w:rPr>
          <w:rStyle w:val="F0151szveg"/>
          <w:rFonts w:asciiTheme="minorHAnsi" w:hAnsiTheme="minorHAnsi"/>
        </w:rPr>
        <w:t xml:space="preserve"> akcióterületen a történelmi belvárosi, az iparosítás időszakához kötődő lakótelepi és a kertvárosi életformák bázisán szerveződik a közösségi élet. A városrész területén találhatók a megújult gazdaság nagy ipari parkjai és a következő időszak nagyléptékű iparterület fejlesztése is a területen valósul meg.</w:t>
      </w:r>
    </w:p>
    <w:p w14:paraId="378BF0A7" w14:textId="077A43D5" w:rsidR="0018144D" w:rsidRPr="00A728A7" w:rsidRDefault="0018144D" w:rsidP="0018144D">
      <w:pPr>
        <w:pStyle w:val="Alaprtelmezettstlus"/>
        <w:spacing w:before="120" w:after="60" w:line="240" w:lineRule="auto"/>
        <w:jc w:val="both"/>
        <w:rPr>
          <w:rStyle w:val="F0151szveg"/>
          <w:rFonts w:asciiTheme="minorHAnsi" w:hAnsiTheme="minorHAnsi"/>
        </w:rPr>
      </w:pPr>
      <w:r w:rsidRPr="00A728A7">
        <w:rPr>
          <w:rStyle w:val="F0151szveg"/>
          <w:rFonts w:asciiTheme="minorHAnsi" w:hAnsiTheme="minorHAnsi"/>
        </w:rPr>
        <w:t>A városközpont a helyi közigazgatás központja, itt találhatók a kiemelt egészségügyi intézmények és iskolák. Az akcióterületen épült meg a sportélet</w:t>
      </w:r>
      <w:r w:rsidR="00A728A7" w:rsidRPr="00A728A7">
        <w:rPr>
          <w:rStyle w:val="F0151szveg"/>
          <w:rFonts w:asciiTheme="minorHAnsi" w:hAnsiTheme="minorHAnsi"/>
        </w:rPr>
        <w:t xml:space="preserve"> több fontos helyszíne, a Genera</w:t>
      </w:r>
      <w:r w:rsidRPr="00A728A7">
        <w:rPr>
          <w:rStyle w:val="F0151szveg"/>
          <w:rFonts w:asciiTheme="minorHAnsi" w:hAnsiTheme="minorHAnsi"/>
        </w:rPr>
        <w:t>li Sport Aréna, a Jégcsarnok és több szabadtéri pálya is.</w:t>
      </w:r>
    </w:p>
    <w:p w14:paraId="0E9C0E1D" w14:textId="0114A458" w:rsidR="0018144D" w:rsidRPr="00A728A7" w:rsidRDefault="0018144D" w:rsidP="0018144D">
      <w:pPr>
        <w:pStyle w:val="Alaprtelmezettstlus"/>
        <w:spacing w:before="120" w:after="60" w:line="240" w:lineRule="auto"/>
        <w:jc w:val="both"/>
        <w:rPr>
          <w:rStyle w:val="F0151szveg"/>
          <w:rFonts w:asciiTheme="minorHAnsi" w:hAnsiTheme="minorHAnsi"/>
        </w:rPr>
      </w:pPr>
      <w:r w:rsidRPr="00A728A7">
        <w:rPr>
          <w:rStyle w:val="F0151szveg"/>
          <w:rFonts w:asciiTheme="minorHAnsi" w:hAnsiTheme="minorHAnsi"/>
        </w:rPr>
        <w:t>A belváros a kulturális élet központja. Itt épült föl az ország első kőszínháza, itt működik a szimfonikus zenekar. A megyei hatáskörű múzeumnak hat kiállítóhelye található a területen, a megyei hatáskörű könyvtári központ mellet</w:t>
      </w:r>
      <w:r w:rsidR="003E5F5B">
        <w:rPr>
          <w:rStyle w:val="F0151szveg"/>
          <w:rFonts w:asciiTheme="minorHAnsi" w:hAnsiTheme="minorHAnsi"/>
        </w:rPr>
        <w:t>t</w:t>
      </w:r>
      <w:r w:rsidRPr="00A728A7">
        <w:rPr>
          <w:rStyle w:val="F0151szveg"/>
          <w:rFonts w:asciiTheme="minorHAnsi" w:hAnsiTheme="minorHAnsi"/>
        </w:rPr>
        <w:t xml:space="preserve"> több fiókkönyvtár is van a területen.</w:t>
      </w:r>
    </w:p>
    <w:p w14:paraId="3543863F" w14:textId="4E33FA3B" w:rsidR="00772BAA" w:rsidRDefault="0018144D" w:rsidP="00CD068B">
      <w:pPr>
        <w:pStyle w:val="Alaprtelmezettstlus"/>
        <w:spacing w:before="120" w:after="240" w:line="240" w:lineRule="auto"/>
        <w:jc w:val="both"/>
      </w:pPr>
      <w:r w:rsidRPr="00A728A7">
        <w:rPr>
          <w:rStyle w:val="F0151szveg"/>
          <w:rFonts w:asciiTheme="minorHAnsi" w:hAnsiTheme="minorHAnsi"/>
        </w:rPr>
        <w:t xml:space="preserve">A városrész lakói büszkék a megújuló belvárosra és arra </w:t>
      </w:r>
      <w:r w:rsidR="003E5F5B">
        <w:rPr>
          <w:rStyle w:val="F0151szveg"/>
          <w:rFonts w:asciiTheme="minorHAnsi" w:hAnsiTheme="minorHAnsi"/>
        </w:rPr>
        <w:t xml:space="preserve">a </w:t>
      </w:r>
      <w:r w:rsidRPr="00A728A7">
        <w:rPr>
          <w:rStyle w:val="F0151szveg"/>
          <w:rFonts w:asciiTheme="minorHAnsi" w:hAnsiTheme="minorHAnsi"/>
        </w:rPr>
        <w:t>különleges adottságra, hogy a város szívében közel ezer pince található az avasi domboldalon. A kertvárosi részekben komoly hagyományai vannak a kertgondozásnak, amit jelez a Szirmai Kertbarát Kör tevékenysége.</w:t>
      </w:r>
    </w:p>
    <w:p w14:paraId="18BAA0D1" w14:textId="73384687" w:rsidR="00F50D75" w:rsidRPr="0096245C" w:rsidRDefault="00F50D75" w:rsidP="00F50D75">
      <w:pPr>
        <w:pStyle w:val="Alaprtelmezettstlus"/>
        <w:spacing w:before="120" w:after="60" w:line="240" w:lineRule="auto"/>
        <w:jc w:val="both"/>
        <w:rPr>
          <w:b/>
        </w:rPr>
      </w:pPr>
      <w:r w:rsidRPr="0096245C">
        <w:rPr>
          <w:b/>
        </w:rPr>
        <w:t>Korábbi együttműködések, megvalósult közös projektek</w:t>
      </w:r>
    </w:p>
    <w:p w14:paraId="15CD4E9A" w14:textId="0448D2CB" w:rsidR="00F50D75" w:rsidRPr="00CD068B" w:rsidRDefault="00F50D75" w:rsidP="00CD068B">
      <w:pPr>
        <w:spacing w:before="120" w:after="240" w:line="240" w:lineRule="auto"/>
        <w:jc w:val="both"/>
        <w:rPr>
          <w:rFonts w:ascii="Calibri" w:hAnsi="Calibri"/>
          <w:sz w:val="22"/>
          <w:szCs w:val="22"/>
        </w:rPr>
      </w:pPr>
      <w:r w:rsidRPr="0096245C">
        <w:rPr>
          <w:rFonts w:ascii="Calibri" w:hAnsi="Calibri"/>
          <w:sz w:val="22"/>
          <w:szCs w:val="22"/>
        </w:rPr>
        <w:t>Az alábbiakban a stratégiához kapcsolódó néhány kiemelt együttműködést, megvalósult közös projektet mutatunk be. Ezek egy része Miskolcon, azaz a teljes településen valósult meg</w:t>
      </w:r>
      <w:r>
        <w:rPr>
          <w:rFonts w:ascii="Calibri" w:hAnsi="Calibri"/>
          <w:sz w:val="22"/>
          <w:szCs w:val="22"/>
        </w:rPr>
        <w:t>, azonban az Avasi Horizont területén is jelentős együttműködési és közösségépítési hatást fejtett ki</w:t>
      </w:r>
      <w:r w:rsidR="00CD068B">
        <w:rPr>
          <w:rFonts w:ascii="Calibri" w:hAnsi="Calibri"/>
          <w:sz w:val="22"/>
          <w:szCs w:val="22"/>
        </w:rPr>
        <w:t>.</w:t>
      </w:r>
    </w:p>
    <w:p w14:paraId="004D20CC" w14:textId="77777777" w:rsidR="00F50D75" w:rsidRPr="00034AF2" w:rsidRDefault="00F50D75" w:rsidP="00F50D75">
      <w:pPr>
        <w:spacing w:before="120" w:after="60" w:line="240" w:lineRule="auto"/>
        <w:rPr>
          <w:rFonts w:ascii="Calibri" w:hAnsi="Calibri"/>
          <w:i/>
          <w:sz w:val="22"/>
          <w:szCs w:val="22"/>
        </w:rPr>
      </w:pPr>
      <w:r w:rsidRPr="00034AF2">
        <w:rPr>
          <w:rFonts w:ascii="Calibri" w:hAnsi="Calibri"/>
          <w:i/>
          <w:sz w:val="22"/>
          <w:szCs w:val="22"/>
        </w:rPr>
        <w:t>ÁROP 1.A.6 Partnerségépítés és településfejlesztés Miskolcon</w:t>
      </w:r>
    </w:p>
    <w:p w14:paraId="29EFE417" w14:textId="77777777" w:rsidR="00F50D75" w:rsidRPr="00735333" w:rsidRDefault="00F50D75" w:rsidP="00F50D75">
      <w:pPr>
        <w:pStyle w:val="normal-header"/>
        <w:spacing w:before="120" w:after="60" w:line="240" w:lineRule="auto"/>
        <w:ind w:firstLine="0"/>
        <w:rPr>
          <w:rFonts w:ascii="Calibri" w:hAnsi="Calibri"/>
          <w:color w:val="auto"/>
          <w:sz w:val="22"/>
          <w:szCs w:val="22"/>
        </w:rPr>
      </w:pPr>
      <w:r w:rsidRPr="00735333">
        <w:rPr>
          <w:rFonts w:ascii="Calibri" w:hAnsi="Calibri"/>
          <w:color w:val="auto"/>
          <w:sz w:val="22"/>
          <w:szCs w:val="22"/>
        </w:rPr>
        <w:t xml:space="preserve">Miskolc Megyei Jogú Város Önkormányzata a Regionális Civil Központ Alapítvánnyal konzorciumi együttműködés keretében közigazgatási partnerségi kapcsolatok erősítését szolgáló projektet valósított meg. A pályázat részeként </w:t>
      </w:r>
      <w:r w:rsidRPr="0096245C">
        <w:rPr>
          <w:rFonts w:ascii="Calibri" w:hAnsi="Calibri"/>
          <w:b/>
          <w:color w:val="auto"/>
          <w:sz w:val="22"/>
          <w:szCs w:val="22"/>
        </w:rPr>
        <w:t>civil, vállalkozói és közigazgatási szektort célzó rendezvényeket, képzéseket</w:t>
      </w:r>
      <w:r w:rsidRPr="00735333">
        <w:rPr>
          <w:rFonts w:ascii="Calibri" w:hAnsi="Calibri"/>
          <w:color w:val="auto"/>
          <w:sz w:val="22"/>
          <w:szCs w:val="22"/>
        </w:rPr>
        <w:t xml:space="preserve"> szerveztek. A pályázat kapcsán kilenc kerekasztal-beszélgetést rendeztek, melyeken az egyes csoportok delegáltjai vettek részt. A rendezvényeken igyekeztek olyan témákat előtérbe helyezni, melyek elősegíthetik a folyamatos, </w:t>
      </w:r>
      <w:r w:rsidRPr="0096245C">
        <w:rPr>
          <w:rFonts w:ascii="Calibri" w:hAnsi="Calibri"/>
          <w:b/>
          <w:color w:val="auto"/>
          <w:sz w:val="22"/>
          <w:szCs w:val="22"/>
        </w:rPr>
        <w:t>hatékony kommunikációt és információáramlást</w:t>
      </w:r>
      <w:r w:rsidRPr="00735333">
        <w:rPr>
          <w:rFonts w:ascii="Calibri" w:hAnsi="Calibri"/>
          <w:color w:val="auto"/>
          <w:sz w:val="22"/>
          <w:szCs w:val="22"/>
        </w:rPr>
        <w:t xml:space="preserve"> a szervezetek között.</w:t>
      </w:r>
    </w:p>
    <w:p w14:paraId="730DFFC0" w14:textId="0ECCC922" w:rsidR="00F50D75" w:rsidRPr="00735333" w:rsidRDefault="00F50D75" w:rsidP="00F50D75">
      <w:pPr>
        <w:pStyle w:val="normal-header"/>
        <w:spacing w:before="120" w:after="60" w:line="240" w:lineRule="auto"/>
        <w:ind w:firstLine="0"/>
        <w:rPr>
          <w:rFonts w:ascii="Calibri" w:hAnsi="Calibri"/>
          <w:color w:val="auto"/>
          <w:sz w:val="22"/>
          <w:szCs w:val="22"/>
        </w:rPr>
      </w:pPr>
      <w:r w:rsidRPr="00735333">
        <w:rPr>
          <w:rFonts w:ascii="Calibri" w:hAnsi="Calibri"/>
          <w:color w:val="auto"/>
          <w:sz w:val="22"/>
          <w:szCs w:val="22"/>
        </w:rPr>
        <w:t>Az összejövetelek célja a tapasztalatcsere megvalósítása, a problémamegoldás és a közös stratégiai célok meghatározása</w:t>
      </w:r>
      <w:r w:rsidR="00543456">
        <w:rPr>
          <w:rFonts w:ascii="Calibri" w:hAnsi="Calibri"/>
          <w:color w:val="auto"/>
          <w:sz w:val="22"/>
          <w:szCs w:val="22"/>
        </w:rPr>
        <w:t>,</w:t>
      </w:r>
      <w:r w:rsidRPr="00735333">
        <w:rPr>
          <w:rFonts w:ascii="Calibri" w:hAnsi="Calibri"/>
          <w:color w:val="auto"/>
          <w:sz w:val="22"/>
          <w:szCs w:val="22"/>
        </w:rPr>
        <w:t xml:space="preserve"> valamint a civil szervezetek, a vállalkozások és az önkormányzatok között meglévő kapcsolat megerősítése, a megfelelő </w:t>
      </w:r>
      <w:r w:rsidRPr="0096245C">
        <w:rPr>
          <w:rFonts w:ascii="Calibri" w:hAnsi="Calibri"/>
          <w:b/>
          <w:color w:val="auto"/>
          <w:sz w:val="22"/>
          <w:szCs w:val="22"/>
        </w:rPr>
        <w:t>partnerségi hálók</w:t>
      </w:r>
      <w:r w:rsidRPr="00735333">
        <w:rPr>
          <w:rFonts w:ascii="Calibri" w:hAnsi="Calibri"/>
          <w:color w:val="auto"/>
          <w:sz w:val="22"/>
          <w:szCs w:val="22"/>
        </w:rPr>
        <w:t xml:space="preserve"> kialakítása volt.</w:t>
      </w:r>
    </w:p>
    <w:p w14:paraId="7B195638" w14:textId="77777777" w:rsidR="00F50D75" w:rsidRPr="00735333" w:rsidRDefault="00F50D75" w:rsidP="00F50D75">
      <w:pPr>
        <w:pStyle w:val="normal-header"/>
        <w:spacing w:before="120" w:after="60" w:line="240" w:lineRule="auto"/>
        <w:ind w:firstLine="0"/>
        <w:rPr>
          <w:rFonts w:ascii="Calibri" w:hAnsi="Calibri"/>
          <w:color w:val="auto"/>
          <w:sz w:val="22"/>
          <w:szCs w:val="22"/>
        </w:rPr>
      </w:pPr>
      <w:r w:rsidRPr="00735333">
        <w:rPr>
          <w:rFonts w:ascii="Calibri" w:hAnsi="Calibri"/>
          <w:color w:val="auto"/>
          <w:sz w:val="22"/>
          <w:szCs w:val="22"/>
        </w:rPr>
        <w:t xml:space="preserve">A projekt eredményeként 18 db együttműködési és 2 db </w:t>
      </w:r>
      <w:proofErr w:type="spellStart"/>
      <w:r w:rsidRPr="00735333">
        <w:rPr>
          <w:rFonts w:ascii="Calibri" w:hAnsi="Calibri"/>
          <w:color w:val="auto"/>
          <w:sz w:val="22"/>
          <w:szCs w:val="22"/>
        </w:rPr>
        <w:t>hálózatosodási</w:t>
      </w:r>
      <w:proofErr w:type="spellEnd"/>
      <w:r w:rsidRPr="00735333">
        <w:rPr>
          <w:rFonts w:ascii="Calibri" w:hAnsi="Calibri"/>
          <w:color w:val="auto"/>
          <w:sz w:val="22"/>
          <w:szCs w:val="22"/>
        </w:rPr>
        <w:t xml:space="preserve"> megállapodás került aláírásra. </w:t>
      </w:r>
    </w:p>
    <w:p w14:paraId="208F8FBC" w14:textId="614CC5BC" w:rsidR="00F50D75" w:rsidRPr="00CD068B" w:rsidRDefault="00F50D75" w:rsidP="00CD068B">
      <w:pPr>
        <w:pStyle w:val="normal-header"/>
        <w:spacing w:before="120" w:after="240" w:line="240" w:lineRule="auto"/>
        <w:ind w:firstLine="0"/>
        <w:rPr>
          <w:rFonts w:ascii="Calibri" w:hAnsi="Calibri"/>
          <w:color w:val="auto"/>
          <w:sz w:val="22"/>
          <w:szCs w:val="22"/>
        </w:rPr>
      </w:pPr>
      <w:r w:rsidRPr="00735333">
        <w:rPr>
          <w:rFonts w:ascii="Calibri" w:hAnsi="Calibri"/>
          <w:color w:val="auto"/>
          <w:sz w:val="22"/>
          <w:szCs w:val="22"/>
        </w:rPr>
        <w:t>Miskolc MJV Önkormányzata az Államreform Operatív Program keretében részesült a vissza nem tér</w:t>
      </w:r>
      <w:r w:rsidR="00E76B5D">
        <w:rPr>
          <w:rFonts w:ascii="Calibri" w:hAnsi="Calibri"/>
          <w:color w:val="auto"/>
          <w:sz w:val="22"/>
          <w:szCs w:val="22"/>
        </w:rPr>
        <w:t>ít</w:t>
      </w:r>
      <w:r w:rsidRPr="00735333">
        <w:rPr>
          <w:rFonts w:ascii="Calibri" w:hAnsi="Calibri"/>
          <w:color w:val="auto"/>
          <w:sz w:val="22"/>
          <w:szCs w:val="22"/>
        </w:rPr>
        <w:t>endő támogatásban</w:t>
      </w:r>
      <w:r w:rsidR="00D62322">
        <w:rPr>
          <w:rFonts w:ascii="Calibri" w:hAnsi="Calibri"/>
          <w:color w:val="auto"/>
          <w:sz w:val="22"/>
          <w:szCs w:val="22"/>
        </w:rPr>
        <w:t>,</w:t>
      </w:r>
      <w:r w:rsidRPr="00735333">
        <w:rPr>
          <w:rFonts w:ascii="Calibri" w:hAnsi="Calibri"/>
          <w:color w:val="auto"/>
          <w:sz w:val="22"/>
          <w:szCs w:val="22"/>
        </w:rPr>
        <w:t xml:space="preserve"> melyet többek között arra használhatott fel, hogy a fent említett </w:t>
      </w:r>
      <w:r w:rsidRPr="00735333">
        <w:rPr>
          <w:rFonts w:ascii="Calibri" w:hAnsi="Calibri"/>
          <w:color w:val="auto"/>
          <w:sz w:val="22"/>
          <w:szCs w:val="22"/>
        </w:rPr>
        <w:lastRenderedPageBreak/>
        <w:t>programsorozatban erősíthesse meg civil szervezetekkel, vállalkozásokkal, közi</w:t>
      </w:r>
      <w:r w:rsidR="00E76B5D">
        <w:rPr>
          <w:rFonts w:ascii="Calibri" w:hAnsi="Calibri"/>
          <w:color w:val="auto"/>
          <w:sz w:val="22"/>
          <w:szCs w:val="22"/>
        </w:rPr>
        <w:t>ga</w:t>
      </w:r>
      <w:r w:rsidRPr="00735333">
        <w:rPr>
          <w:rFonts w:ascii="Calibri" w:hAnsi="Calibri"/>
          <w:color w:val="auto"/>
          <w:sz w:val="22"/>
          <w:szCs w:val="22"/>
        </w:rPr>
        <w:t>zgatási szer</w:t>
      </w:r>
      <w:r w:rsidR="00CD068B">
        <w:rPr>
          <w:rFonts w:ascii="Calibri" w:hAnsi="Calibri"/>
          <w:color w:val="auto"/>
          <w:sz w:val="22"/>
          <w:szCs w:val="22"/>
        </w:rPr>
        <w:t xml:space="preserve">eplőkkel meglévő kapcsolatait. </w:t>
      </w:r>
    </w:p>
    <w:p w14:paraId="3E89DF70" w14:textId="77777777" w:rsidR="00F50D75" w:rsidRPr="00444DB7" w:rsidRDefault="00F50D75" w:rsidP="00F50D75">
      <w:pPr>
        <w:rPr>
          <w:rFonts w:asciiTheme="minorHAnsi" w:hAnsiTheme="minorHAnsi"/>
          <w:i/>
          <w:sz w:val="22"/>
          <w:szCs w:val="22"/>
        </w:rPr>
      </w:pPr>
      <w:r w:rsidRPr="00444DB7">
        <w:rPr>
          <w:rFonts w:asciiTheme="minorHAnsi" w:hAnsiTheme="minorHAnsi"/>
          <w:i/>
          <w:sz w:val="22"/>
          <w:szCs w:val="22"/>
        </w:rPr>
        <w:t xml:space="preserve">ÁROP 1.A.3 Miskolc Megyei Jogú Város Önkormányzatának Területi Együttműködését Segítő Programjai </w:t>
      </w:r>
    </w:p>
    <w:p w14:paraId="4A4D91BF" w14:textId="77777777" w:rsidR="00F50D75" w:rsidRPr="00735333" w:rsidRDefault="00F50D75" w:rsidP="00F50D75">
      <w:pPr>
        <w:pStyle w:val="normal-header"/>
        <w:spacing w:before="120" w:after="60" w:line="240" w:lineRule="auto"/>
        <w:ind w:firstLine="0"/>
        <w:rPr>
          <w:rFonts w:ascii="Calibri" w:hAnsi="Calibri" w:cs="Arial"/>
          <w:color w:val="auto"/>
          <w:sz w:val="22"/>
          <w:szCs w:val="22"/>
        </w:rPr>
      </w:pPr>
      <w:r w:rsidRPr="00735333">
        <w:rPr>
          <w:rFonts w:ascii="Calibri" w:hAnsi="Calibri" w:cs="Arial"/>
          <w:color w:val="auto"/>
          <w:sz w:val="22"/>
          <w:szCs w:val="22"/>
        </w:rPr>
        <w:t xml:space="preserve">A projekt fő célkitűzése volt, hogy a Miskolci Járáshoz tartozó települések együttműködésével elősegítse a társadalmi felzárkóztatást. A programban résztvevő </w:t>
      </w:r>
      <w:r w:rsidRPr="0096245C">
        <w:rPr>
          <w:rFonts w:ascii="Calibri" w:hAnsi="Calibri" w:cs="Arial"/>
          <w:b/>
          <w:color w:val="auto"/>
          <w:sz w:val="22"/>
          <w:szCs w:val="22"/>
        </w:rPr>
        <w:t>önkormányzatok, egyházak és civilek</w:t>
      </w:r>
      <w:r w:rsidRPr="00735333">
        <w:rPr>
          <w:rFonts w:ascii="Calibri" w:hAnsi="Calibri" w:cs="Arial"/>
          <w:color w:val="auto"/>
          <w:sz w:val="22"/>
          <w:szCs w:val="22"/>
        </w:rPr>
        <w:t xml:space="preserve"> 52 kerekasztal megbeszélésen harmonizálták a Helyi Esélyegyenlőségi Programokat, </w:t>
      </w:r>
      <w:r>
        <w:rPr>
          <w:rFonts w:ascii="Calibri" w:hAnsi="Calibri" w:cs="Arial"/>
          <w:color w:val="auto"/>
          <w:sz w:val="22"/>
          <w:szCs w:val="22"/>
        </w:rPr>
        <w:t>é</w:t>
      </w:r>
      <w:r w:rsidRPr="00735333">
        <w:rPr>
          <w:rFonts w:ascii="Calibri" w:hAnsi="Calibri" w:cs="Arial"/>
          <w:color w:val="auto"/>
          <w:sz w:val="22"/>
          <w:szCs w:val="22"/>
        </w:rPr>
        <w:t xml:space="preserve">s ezek alapján elkészítették a Járási Esélyteremtő Programtervet. </w:t>
      </w:r>
    </w:p>
    <w:p w14:paraId="1CDD1FDC" w14:textId="77777777" w:rsidR="00F50D75" w:rsidRPr="00735333" w:rsidRDefault="00F50D75" w:rsidP="00F50D75">
      <w:pPr>
        <w:pStyle w:val="normal-header"/>
        <w:spacing w:before="120" w:after="60" w:line="240" w:lineRule="auto"/>
        <w:ind w:firstLine="0"/>
        <w:rPr>
          <w:rFonts w:ascii="Calibri" w:hAnsi="Calibri" w:cs="Arial"/>
          <w:color w:val="auto"/>
          <w:sz w:val="22"/>
          <w:szCs w:val="22"/>
        </w:rPr>
      </w:pPr>
      <w:r w:rsidRPr="00735333">
        <w:rPr>
          <w:rFonts w:ascii="Calibri" w:hAnsi="Calibri" w:cs="Arial"/>
          <w:color w:val="auto"/>
          <w:sz w:val="22"/>
          <w:szCs w:val="22"/>
        </w:rPr>
        <w:t xml:space="preserve">A projekt eredményeit felhasználva megalakult </w:t>
      </w:r>
      <w:r w:rsidRPr="00735333">
        <w:rPr>
          <w:rFonts w:ascii="Calibri" w:hAnsi="Calibri" w:cs="Arial"/>
          <w:color w:val="auto"/>
          <w:sz w:val="22"/>
          <w:szCs w:val="22"/>
          <w:lang w:eastAsia="hu-HU"/>
        </w:rPr>
        <w:t xml:space="preserve">Miskolcon az </w:t>
      </w:r>
      <w:r w:rsidRPr="0096245C">
        <w:rPr>
          <w:rFonts w:ascii="Calibri" w:hAnsi="Calibri" w:cs="Arial"/>
          <w:b/>
          <w:color w:val="auto"/>
          <w:sz w:val="22"/>
          <w:szCs w:val="22"/>
          <w:lang w:eastAsia="hu-HU"/>
        </w:rPr>
        <w:t>Esélyegyenlőségi Tanács</w:t>
      </w:r>
      <w:r w:rsidRPr="00735333">
        <w:rPr>
          <w:rFonts w:ascii="Calibri" w:hAnsi="Calibri" w:cs="Arial"/>
          <w:color w:val="auto"/>
          <w:sz w:val="22"/>
          <w:szCs w:val="22"/>
          <w:lang w:eastAsia="hu-HU"/>
        </w:rPr>
        <w:t>, melynek tagjai az idősek, a gyerekek, a nők, a fogyatékkal és a mélyszegénységben élők érdekeit képviselő civil szervezetek.</w:t>
      </w:r>
    </w:p>
    <w:p w14:paraId="4E9539B5" w14:textId="4BCD22E5" w:rsidR="00F50D75" w:rsidRPr="00CD068B" w:rsidRDefault="00F50D75" w:rsidP="00CD068B">
      <w:pPr>
        <w:pStyle w:val="normal-header"/>
        <w:spacing w:before="120" w:after="240" w:line="240" w:lineRule="auto"/>
        <w:ind w:firstLine="0"/>
        <w:rPr>
          <w:rFonts w:ascii="Calibri" w:hAnsi="Calibri" w:cs="Arial"/>
          <w:color w:val="auto"/>
          <w:sz w:val="22"/>
          <w:szCs w:val="22"/>
        </w:rPr>
      </w:pPr>
      <w:r w:rsidRPr="00735333">
        <w:rPr>
          <w:rFonts w:ascii="Calibri" w:hAnsi="Calibri" w:cs="Arial"/>
          <w:color w:val="auto"/>
          <w:sz w:val="22"/>
          <w:szCs w:val="22"/>
        </w:rPr>
        <w:t>A projekt során 23 olyan együttműködési megállapodás is született, amelyek szabályozzák és elősegítik az állami, önkormányzati és civil szereplők ha</w:t>
      </w:r>
      <w:r w:rsidR="00CD068B">
        <w:rPr>
          <w:rFonts w:ascii="Calibri" w:hAnsi="Calibri" w:cs="Arial"/>
          <w:color w:val="auto"/>
          <w:sz w:val="22"/>
          <w:szCs w:val="22"/>
        </w:rPr>
        <w:t xml:space="preserve">tékony közös feladatellátását. </w:t>
      </w:r>
    </w:p>
    <w:p w14:paraId="4DD3A97F" w14:textId="77777777" w:rsidR="00F50D75" w:rsidRPr="00034AF2" w:rsidRDefault="00F50D75" w:rsidP="00F50D75">
      <w:pPr>
        <w:spacing w:before="120" w:after="60" w:line="240" w:lineRule="auto"/>
        <w:jc w:val="both"/>
        <w:rPr>
          <w:rFonts w:ascii="Calibri" w:hAnsi="Calibri"/>
          <w:i/>
          <w:sz w:val="22"/>
          <w:szCs w:val="22"/>
        </w:rPr>
      </w:pPr>
      <w:r w:rsidRPr="00034AF2">
        <w:rPr>
          <w:rFonts w:ascii="Calibri" w:hAnsi="Calibri"/>
          <w:i/>
          <w:sz w:val="22"/>
          <w:szCs w:val="22"/>
        </w:rPr>
        <w:t xml:space="preserve">TÁMOP 3.2.1 </w:t>
      </w:r>
      <w:r w:rsidRPr="00034AF2">
        <w:rPr>
          <w:rFonts w:ascii="Calibri" w:hAnsi="Calibri" w:cs="DINPro-Medium"/>
          <w:bCs/>
          <w:i/>
          <w:spacing w:val="-2"/>
          <w:sz w:val="22"/>
          <w:szCs w:val="22"/>
        </w:rPr>
        <w:t>Szakmai hálózatépítés, szemléletformálás, tapasztalati tanulás a minőségi közösségi szolgálatért Miskolcon</w:t>
      </w:r>
    </w:p>
    <w:p w14:paraId="4C1A57AF" w14:textId="77777777" w:rsidR="00F50D75" w:rsidRPr="00B524C2" w:rsidRDefault="00F50D75" w:rsidP="00F50D75">
      <w:pPr>
        <w:spacing w:before="120" w:after="60" w:line="240" w:lineRule="auto"/>
        <w:jc w:val="both"/>
        <w:rPr>
          <w:rFonts w:ascii="Calibri" w:hAnsi="Calibri" w:cs="Liberation Sans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 xml:space="preserve">A projekt célkitűzése az volt, hogy a </w:t>
      </w:r>
      <w:proofErr w:type="spellStart"/>
      <w:r w:rsidRPr="0096245C">
        <w:rPr>
          <w:rFonts w:ascii="Calibri" w:hAnsi="Calibri"/>
          <w:b/>
          <w:sz w:val="22"/>
          <w:szCs w:val="22"/>
        </w:rPr>
        <w:t>felnövekvő</w:t>
      </w:r>
      <w:proofErr w:type="spellEnd"/>
      <w:r w:rsidRPr="0096245C">
        <w:rPr>
          <w:rFonts w:ascii="Calibri" w:hAnsi="Calibri"/>
          <w:b/>
          <w:sz w:val="22"/>
          <w:szCs w:val="22"/>
        </w:rPr>
        <w:t xml:space="preserve"> nemzedékek</w:t>
      </w:r>
      <w:r w:rsidRPr="00B524C2">
        <w:rPr>
          <w:rFonts w:ascii="Calibri" w:hAnsi="Calibri"/>
          <w:sz w:val="22"/>
          <w:szCs w:val="22"/>
        </w:rPr>
        <w:t xml:space="preserve"> körében szemléletváltás következzék be a rászorulókkal és a közjóval kapcsolatos viszonyuk tekintetében. Ezzel a fiatalok lehetőséget kaptak arra, hogy aktív állampolgárokká váljanak.</w:t>
      </w:r>
    </w:p>
    <w:p w14:paraId="62B916C7" w14:textId="0433061D" w:rsidR="00F50D75" w:rsidRPr="00CD068B" w:rsidRDefault="00F50D75" w:rsidP="00CD068B">
      <w:pPr>
        <w:spacing w:before="120" w:after="24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>A projekt keretén belül 6 közoktatási intézmény 165 diákja 11 befogadó szervezetnél végzett szociális, oktatási, kulturális, közösségi és környezetvédelmi tevékenységet. A diákok tevékenységeit pedagógusok, mentorok</w:t>
      </w:r>
      <w:r w:rsidR="008E423F">
        <w:rPr>
          <w:rFonts w:ascii="Calibri" w:hAnsi="Calibri"/>
          <w:sz w:val="22"/>
          <w:szCs w:val="22"/>
        </w:rPr>
        <w:t>,</w:t>
      </w:r>
      <w:r w:rsidRPr="00B524C2">
        <w:rPr>
          <w:rFonts w:ascii="Calibri" w:hAnsi="Calibri"/>
          <w:sz w:val="22"/>
          <w:szCs w:val="22"/>
        </w:rPr>
        <w:t xml:space="preserve"> valamint</w:t>
      </w:r>
      <w:r w:rsidR="00CD068B">
        <w:rPr>
          <w:rFonts w:ascii="Calibri" w:hAnsi="Calibri"/>
          <w:sz w:val="22"/>
          <w:szCs w:val="22"/>
        </w:rPr>
        <w:t xml:space="preserve"> szakmai vezetők koordinálták. </w:t>
      </w:r>
    </w:p>
    <w:p w14:paraId="71ABCBB2" w14:textId="77777777" w:rsidR="00F50D75" w:rsidRPr="00034AF2" w:rsidRDefault="00F50D75" w:rsidP="00F50D75">
      <w:pPr>
        <w:spacing w:before="120" w:after="60" w:line="240" w:lineRule="auto"/>
        <w:rPr>
          <w:rFonts w:ascii="Calibri" w:hAnsi="Calibri"/>
          <w:i/>
          <w:sz w:val="22"/>
          <w:szCs w:val="22"/>
        </w:rPr>
      </w:pPr>
      <w:r w:rsidRPr="00034AF2">
        <w:rPr>
          <w:rFonts w:ascii="Calibri" w:hAnsi="Calibri"/>
          <w:i/>
          <w:sz w:val="22"/>
          <w:szCs w:val="22"/>
        </w:rPr>
        <w:t>ÉMOP 3.1.4 Integrált Városfejlesztési Stratégia Felülvizsgálata</w:t>
      </w:r>
    </w:p>
    <w:p w14:paraId="66B27215" w14:textId="77777777" w:rsidR="00F50D75" w:rsidRPr="00B524C2" w:rsidRDefault="00F50D75" w:rsidP="00F50D75">
      <w:pPr>
        <w:spacing w:before="120" w:after="60" w:line="240" w:lineRule="auto"/>
        <w:jc w:val="both"/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 w:cs="Arial"/>
          <w:bCs/>
          <w:sz w:val="22"/>
          <w:szCs w:val="22"/>
        </w:rPr>
        <w:t>A projekt keretében Miskolc</w:t>
      </w:r>
      <w:r w:rsidRPr="00B524C2">
        <w:rPr>
          <w:rFonts w:ascii="Calibri" w:hAnsi="Calibri" w:cs="Arial"/>
          <w:bCs/>
          <w:sz w:val="22"/>
          <w:szCs w:val="22"/>
        </w:rPr>
        <w:t xml:space="preserve"> Integrált Városfejlesztés</w:t>
      </w:r>
      <w:r>
        <w:rPr>
          <w:rFonts w:ascii="Calibri" w:hAnsi="Calibri" w:cs="Arial"/>
          <w:bCs/>
          <w:sz w:val="22"/>
          <w:szCs w:val="22"/>
        </w:rPr>
        <w:t>i Stratégiájának felülvizsgálatára került sor</w:t>
      </w:r>
      <w:r w:rsidRPr="00B524C2">
        <w:rPr>
          <w:rFonts w:ascii="Calibri" w:hAnsi="Calibri" w:cs="Arial"/>
          <w:bCs/>
          <w:sz w:val="22"/>
          <w:szCs w:val="22"/>
        </w:rPr>
        <w:t xml:space="preserve">, továbbá </w:t>
      </w:r>
      <w:r>
        <w:rPr>
          <w:rFonts w:ascii="Calibri" w:hAnsi="Calibri" w:cs="Arial"/>
          <w:bCs/>
          <w:sz w:val="22"/>
          <w:szCs w:val="22"/>
        </w:rPr>
        <w:t xml:space="preserve">elkészült a város hosszú </w:t>
      </w:r>
      <w:r w:rsidRPr="00B524C2">
        <w:rPr>
          <w:rFonts w:ascii="Calibri" w:hAnsi="Calibri" w:cs="Arial"/>
          <w:bCs/>
          <w:sz w:val="22"/>
          <w:szCs w:val="22"/>
        </w:rPr>
        <w:t xml:space="preserve">távú (2030-ig megfogalmazott) </w:t>
      </w:r>
      <w:r w:rsidRPr="00B524C2">
        <w:rPr>
          <w:rFonts w:ascii="Calibri" w:hAnsi="Calibri" w:cs="Arial"/>
          <w:b/>
          <w:bCs/>
          <w:sz w:val="22"/>
          <w:szCs w:val="22"/>
        </w:rPr>
        <w:t>Településfejlesztési Koncepció</w:t>
      </w:r>
      <w:r>
        <w:rPr>
          <w:rFonts w:ascii="Calibri" w:hAnsi="Calibri" w:cs="Arial"/>
          <w:b/>
          <w:bCs/>
          <w:sz w:val="22"/>
          <w:szCs w:val="22"/>
        </w:rPr>
        <w:t>ja</w:t>
      </w:r>
      <w:r w:rsidRPr="00B524C2">
        <w:rPr>
          <w:rFonts w:ascii="Calibri" w:hAnsi="Calibri" w:cs="Arial"/>
          <w:bCs/>
          <w:sz w:val="22"/>
          <w:szCs w:val="22"/>
        </w:rPr>
        <w:t xml:space="preserve">, és egy erre alapozott </w:t>
      </w:r>
      <w:r w:rsidRPr="00735333">
        <w:rPr>
          <w:rFonts w:ascii="Calibri" w:hAnsi="Calibri" w:cs="Arial"/>
          <w:bCs/>
          <w:sz w:val="22"/>
          <w:szCs w:val="22"/>
        </w:rPr>
        <w:t>–</w:t>
      </w:r>
      <w:r w:rsidRPr="00B524C2">
        <w:rPr>
          <w:rFonts w:ascii="Calibri" w:hAnsi="Calibri" w:cs="Arial"/>
          <w:bCs/>
          <w:sz w:val="22"/>
          <w:szCs w:val="22"/>
        </w:rPr>
        <w:t xml:space="preserve"> a konkrét beavatkozások kereteit meghatározó</w:t>
      </w:r>
      <w:r>
        <w:rPr>
          <w:rFonts w:ascii="Calibri" w:hAnsi="Calibri" w:cs="Arial"/>
          <w:bCs/>
          <w:sz w:val="22"/>
          <w:szCs w:val="22"/>
        </w:rPr>
        <w:t>,</w:t>
      </w:r>
      <w:r w:rsidRPr="00B524C2">
        <w:rPr>
          <w:rFonts w:ascii="Calibri" w:hAnsi="Calibri" w:cs="Arial"/>
          <w:bCs/>
          <w:sz w:val="22"/>
          <w:szCs w:val="22"/>
        </w:rPr>
        <w:t xml:space="preserve"> </w:t>
      </w:r>
      <w:r>
        <w:rPr>
          <w:rFonts w:ascii="Calibri" w:hAnsi="Calibri" w:cs="Arial"/>
          <w:bCs/>
          <w:sz w:val="22"/>
          <w:szCs w:val="22"/>
        </w:rPr>
        <w:t>a 2014-</w:t>
      </w:r>
      <w:r w:rsidRPr="00B524C2">
        <w:rPr>
          <w:rFonts w:ascii="Calibri" w:hAnsi="Calibri" w:cs="Arial"/>
          <w:bCs/>
          <w:sz w:val="22"/>
          <w:szCs w:val="22"/>
        </w:rPr>
        <w:t>2020-as időszakra</w:t>
      </w:r>
      <w:r>
        <w:rPr>
          <w:rFonts w:ascii="Calibri" w:hAnsi="Calibri" w:cs="Arial"/>
          <w:bCs/>
          <w:sz w:val="22"/>
          <w:szCs w:val="22"/>
        </w:rPr>
        <w:t xml:space="preserve"> vonatkozó</w:t>
      </w:r>
      <w:r w:rsidRPr="00B524C2">
        <w:rPr>
          <w:rFonts w:ascii="Calibri" w:hAnsi="Calibri" w:cs="Arial"/>
          <w:bCs/>
          <w:sz w:val="22"/>
          <w:szCs w:val="22"/>
        </w:rPr>
        <w:t xml:space="preserve"> </w:t>
      </w:r>
      <w:r w:rsidRPr="00B524C2">
        <w:rPr>
          <w:rFonts w:ascii="Calibri" w:hAnsi="Calibri" w:cs="Arial"/>
          <w:b/>
          <w:bCs/>
          <w:sz w:val="22"/>
          <w:szCs w:val="22"/>
        </w:rPr>
        <w:t>Integrált Településfejlesztési Stratégia</w:t>
      </w:r>
      <w:r w:rsidRPr="00B524C2">
        <w:rPr>
          <w:rFonts w:ascii="Calibri" w:hAnsi="Calibri" w:cs="Arial"/>
          <w:bCs/>
          <w:sz w:val="22"/>
          <w:szCs w:val="22"/>
        </w:rPr>
        <w:t>.</w:t>
      </w:r>
    </w:p>
    <w:p w14:paraId="66CF8ABC" w14:textId="77777777" w:rsidR="00F50D75" w:rsidRPr="00B524C2" w:rsidRDefault="00F50D75" w:rsidP="00F50D75">
      <w:pPr>
        <w:spacing w:before="120" w:after="60" w:line="240" w:lineRule="auto"/>
        <w:jc w:val="both"/>
        <w:rPr>
          <w:rFonts w:ascii="Calibri" w:hAnsi="Calibri" w:cs="Arial"/>
          <w:bCs/>
          <w:sz w:val="22"/>
          <w:szCs w:val="22"/>
        </w:rPr>
      </w:pPr>
      <w:r w:rsidRPr="00B524C2">
        <w:rPr>
          <w:rFonts w:ascii="Calibri" w:hAnsi="Calibri" w:cs="Arial"/>
          <w:bCs/>
          <w:sz w:val="22"/>
          <w:szCs w:val="22"/>
        </w:rPr>
        <w:t>A projekt széles körű partnerség keretében valósult meg, civil szervezetek, válla</w:t>
      </w:r>
      <w:r>
        <w:rPr>
          <w:rFonts w:ascii="Calibri" w:hAnsi="Calibri" w:cs="Arial"/>
          <w:bCs/>
          <w:sz w:val="22"/>
          <w:szCs w:val="22"/>
        </w:rPr>
        <w:t>l</w:t>
      </w:r>
      <w:r w:rsidRPr="00B524C2">
        <w:rPr>
          <w:rFonts w:ascii="Calibri" w:hAnsi="Calibri" w:cs="Arial"/>
          <w:bCs/>
          <w:sz w:val="22"/>
          <w:szCs w:val="22"/>
        </w:rPr>
        <w:t xml:space="preserve">kozások, magánszemélyek véleményezték a </w:t>
      </w:r>
      <w:r>
        <w:rPr>
          <w:rFonts w:ascii="Calibri" w:hAnsi="Calibri" w:cs="Arial"/>
          <w:bCs/>
          <w:sz w:val="22"/>
          <w:szCs w:val="22"/>
        </w:rPr>
        <w:t>tervezési dokumentumokat.</w:t>
      </w:r>
    </w:p>
    <w:p w14:paraId="7A339B8B" w14:textId="05BE159B" w:rsidR="00F50D75" w:rsidRPr="00CD068B" w:rsidRDefault="00F50D75" w:rsidP="00CD068B">
      <w:pPr>
        <w:spacing w:before="120" w:after="240" w:line="240" w:lineRule="auto"/>
        <w:rPr>
          <w:rFonts w:ascii="Calibri" w:hAnsi="Calibri" w:cs="Arial"/>
          <w:bCs/>
          <w:sz w:val="22"/>
          <w:szCs w:val="22"/>
        </w:rPr>
      </w:pPr>
      <w:r w:rsidRPr="00B524C2">
        <w:rPr>
          <w:rFonts w:ascii="Calibri" w:hAnsi="Calibri" w:cs="Arial"/>
          <w:bCs/>
          <w:sz w:val="22"/>
          <w:szCs w:val="22"/>
        </w:rPr>
        <w:t>A stratégiaalkotás keretében közös</w:t>
      </w:r>
      <w:r w:rsidR="00CD068B">
        <w:rPr>
          <w:rFonts w:ascii="Calibri" w:hAnsi="Calibri" w:cs="Arial"/>
          <w:bCs/>
          <w:sz w:val="22"/>
          <w:szCs w:val="22"/>
        </w:rPr>
        <w:t xml:space="preserve">ségi tervezésre is sor került. </w:t>
      </w:r>
    </w:p>
    <w:p w14:paraId="3AF83CD5" w14:textId="116A3052" w:rsidR="00F50D75" w:rsidRPr="002C2BD3" w:rsidRDefault="00F50D75" w:rsidP="00F50D75">
      <w:pPr>
        <w:spacing w:before="120" w:after="60" w:line="240" w:lineRule="auto"/>
        <w:rPr>
          <w:rFonts w:ascii="Calibri" w:hAnsi="Calibri"/>
          <w:i/>
          <w:sz w:val="22"/>
          <w:szCs w:val="22"/>
        </w:rPr>
      </w:pPr>
      <w:r w:rsidRPr="002C2BD3">
        <w:rPr>
          <w:rFonts w:ascii="Calibri" w:hAnsi="Calibri"/>
          <w:i/>
          <w:sz w:val="22"/>
          <w:szCs w:val="22"/>
        </w:rPr>
        <w:t>ÉMOP-3.1.1 Szociális városrehabilitáció</w:t>
      </w:r>
      <w:r w:rsidR="00161860">
        <w:rPr>
          <w:rFonts w:ascii="Calibri" w:hAnsi="Calibri"/>
          <w:i/>
          <w:sz w:val="22"/>
          <w:szCs w:val="22"/>
        </w:rPr>
        <w:t xml:space="preserve"> az Avasi lakótelepen</w:t>
      </w:r>
    </w:p>
    <w:p w14:paraId="60428993" w14:textId="77777777" w:rsidR="00F50D75" w:rsidRPr="002C2BD3" w:rsidRDefault="00F50D75" w:rsidP="00F50D75">
      <w:pPr>
        <w:spacing w:before="120" w:after="60" w:line="240" w:lineRule="auto"/>
        <w:rPr>
          <w:rFonts w:ascii="Calibri" w:hAnsi="Calibri" w:cs="Arial"/>
          <w:bCs/>
          <w:sz w:val="22"/>
          <w:szCs w:val="22"/>
        </w:rPr>
      </w:pPr>
      <w:r w:rsidRPr="002C2BD3">
        <w:rPr>
          <w:rFonts w:ascii="Calibri" w:hAnsi="Calibri" w:cs="Arial"/>
          <w:bCs/>
          <w:sz w:val="22"/>
          <w:szCs w:val="22"/>
        </w:rPr>
        <w:t xml:space="preserve">A projekt előkészítésében és megvalósításában egy Támogató Csoport segítette az Önkormányzatot. </w:t>
      </w:r>
    </w:p>
    <w:p w14:paraId="1008B900" w14:textId="7C2CDAB7" w:rsidR="00F50D75" w:rsidRPr="00CD068B" w:rsidRDefault="00F50D75" w:rsidP="00F3384A">
      <w:pPr>
        <w:spacing w:before="120" w:after="240" w:line="240" w:lineRule="auto"/>
        <w:jc w:val="both"/>
        <w:rPr>
          <w:rFonts w:ascii="Calibri" w:hAnsi="Calibri"/>
          <w:sz w:val="22"/>
          <w:szCs w:val="22"/>
        </w:rPr>
      </w:pPr>
      <w:r w:rsidRPr="002C2BD3">
        <w:rPr>
          <w:rFonts w:ascii="Calibri" w:hAnsi="Calibri"/>
          <w:sz w:val="22"/>
          <w:szCs w:val="22"/>
        </w:rPr>
        <w:t>A támogatócsoport munkájának eredmény</w:t>
      </w:r>
      <w:r w:rsidR="00E76B5D">
        <w:rPr>
          <w:rFonts w:ascii="Calibri" w:hAnsi="Calibri"/>
          <w:sz w:val="22"/>
          <w:szCs w:val="22"/>
        </w:rPr>
        <w:t>e</w:t>
      </w:r>
      <w:r w:rsidRPr="002C2BD3">
        <w:rPr>
          <w:rFonts w:ascii="Calibri" w:hAnsi="Calibri"/>
          <w:sz w:val="22"/>
          <w:szCs w:val="22"/>
        </w:rPr>
        <w:t xml:space="preserve">ként </w:t>
      </w:r>
      <w:proofErr w:type="spellStart"/>
      <w:r w:rsidRPr="002C2BD3">
        <w:rPr>
          <w:rFonts w:ascii="Calibri" w:hAnsi="Calibri"/>
          <w:sz w:val="22"/>
          <w:szCs w:val="22"/>
        </w:rPr>
        <w:t>biztosítottá</w:t>
      </w:r>
      <w:proofErr w:type="spellEnd"/>
      <w:r w:rsidRPr="002C2BD3">
        <w:rPr>
          <w:rFonts w:ascii="Calibri" w:hAnsi="Calibri"/>
          <w:sz w:val="22"/>
          <w:szCs w:val="22"/>
        </w:rPr>
        <w:t xml:space="preserve"> vált a társadalmi bevonás megvalósulása és a projekt társadalmi </w:t>
      </w:r>
      <w:r w:rsidR="00CD068B">
        <w:rPr>
          <w:rFonts w:ascii="Calibri" w:hAnsi="Calibri"/>
          <w:sz w:val="22"/>
          <w:szCs w:val="22"/>
        </w:rPr>
        <w:t>eredményeinek fenntarthatósága.</w:t>
      </w:r>
    </w:p>
    <w:p w14:paraId="39ADDD16" w14:textId="77777777" w:rsidR="00F50D75" w:rsidRPr="002C2BD3" w:rsidRDefault="00F50D75" w:rsidP="00F50D75">
      <w:pPr>
        <w:spacing w:before="120" w:after="60" w:line="240" w:lineRule="auto"/>
        <w:jc w:val="both"/>
        <w:rPr>
          <w:rFonts w:ascii="Calibri" w:hAnsi="Calibri"/>
          <w:i/>
          <w:sz w:val="22"/>
          <w:szCs w:val="22"/>
        </w:rPr>
      </w:pPr>
      <w:r w:rsidRPr="002C2BD3">
        <w:rPr>
          <w:rFonts w:ascii="Calibri" w:hAnsi="Calibri"/>
          <w:i/>
          <w:sz w:val="22"/>
          <w:szCs w:val="22"/>
        </w:rPr>
        <w:t xml:space="preserve">TOP-6.9.1 prioritás, „Szociális városrehabilitáció- AVAS </w:t>
      </w:r>
      <w:proofErr w:type="spellStart"/>
      <w:r w:rsidRPr="002C2BD3">
        <w:rPr>
          <w:rFonts w:ascii="Calibri" w:hAnsi="Calibri"/>
          <w:i/>
          <w:sz w:val="22"/>
          <w:szCs w:val="22"/>
        </w:rPr>
        <w:t>szoft</w:t>
      </w:r>
      <w:proofErr w:type="spellEnd"/>
      <w:r w:rsidRPr="002C2BD3">
        <w:rPr>
          <w:rFonts w:ascii="Calibri" w:hAnsi="Calibri"/>
          <w:i/>
          <w:sz w:val="22"/>
          <w:szCs w:val="22"/>
        </w:rPr>
        <w:t xml:space="preserve"> programok folytatása</w:t>
      </w:r>
    </w:p>
    <w:p w14:paraId="5E0775A6" w14:textId="77777777" w:rsidR="00F50D75" w:rsidRPr="002C2BD3" w:rsidRDefault="00F50D75" w:rsidP="00F50D75">
      <w:pPr>
        <w:spacing w:before="120" w:after="60" w:line="240" w:lineRule="auto"/>
        <w:jc w:val="both"/>
        <w:rPr>
          <w:rFonts w:ascii="Calibri" w:hAnsi="Calibri"/>
          <w:b/>
          <w:sz w:val="22"/>
          <w:szCs w:val="22"/>
        </w:rPr>
      </w:pPr>
      <w:r w:rsidRPr="002C2BD3">
        <w:rPr>
          <w:rFonts w:ascii="Calibri" w:hAnsi="Calibri"/>
          <w:sz w:val="22"/>
          <w:szCs w:val="22"/>
        </w:rPr>
        <w:t>Az ÉMOP-3.1.1 projekt eredményeit felhasználva a 2014-20-as időszakban is létrejött egy támogatói csoport, melynek feladatai:</w:t>
      </w:r>
    </w:p>
    <w:p w14:paraId="5F394748" w14:textId="77777777" w:rsidR="00F50D75" w:rsidRPr="002C2BD3" w:rsidRDefault="00F50D75" w:rsidP="00160B7C">
      <w:pPr>
        <w:numPr>
          <w:ilvl w:val="0"/>
          <w:numId w:val="42"/>
        </w:numPr>
        <w:suppressAutoHyphens w:val="0"/>
        <w:autoSpaceDE w:val="0"/>
        <w:autoSpaceDN w:val="0"/>
        <w:adjustRightInd w:val="0"/>
        <w:spacing w:after="60" w:line="240" w:lineRule="auto"/>
        <w:jc w:val="both"/>
        <w:rPr>
          <w:rFonts w:ascii="Calibri" w:hAnsi="Calibri" w:cs="Verdana"/>
          <w:sz w:val="22"/>
          <w:szCs w:val="22"/>
        </w:rPr>
      </w:pPr>
      <w:r w:rsidRPr="002C2BD3">
        <w:rPr>
          <w:rFonts w:ascii="Calibri" w:hAnsi="Calibri" w:cs="Verdana"/>
          <w:sz w:val="22"/>
          <w:szCs w:val="22"/>
        </w:rPr>
        <w:t>fontos szereppel bír a célcsoport elérésében, megszólításában, és a projekt programjainak kommunikációjában, az elért eredmények nyilvánosság felé történő kommunikálásában;</w:t>
      </w:r>
    </w:p>
    <w:p w14:paraId="281BCA07" w14:textId="77777777" w:rsidR="00A728A7" w:rsidRPr="00A728A7" w:rsidRDefault="00A728A7" w:rsidP="00160B7C">
      <w:pPr>
        <w:pStyle w:val="Listaszerbekezds"/>
        <w:numPr>
          <w:ilvl w:val="0"/>
          <w:numId w:val="42"/>
        </w:numPr>
        <w:suppressAutoHyphens w:val="0"/>
        <w:spacing w:line="240" w:lineRule="auto"/>
        <w:rPr>
          <w:rFonts w:cs="Verdana"/>
        </w:rPr>
      </w:pPr>
      <w:r w:rsidRPr="00A728A7">
        <w:rPr>
          <w:rFonts w:cs="Verdana"/>
        </w:rPr>
        <w:br w:type="page"/>
      </w:r>
    </w:p>
    <w:p w14:paraId="3370772A" w14:textId="2C7BE563" w:rsidR="00F50D75" w:rsidRPr="002C2BD3" w:rsidRDefault="00F50D75" w:rsidP="00160B7C">
      <w:pPr>
        <w:numPr>
          <w:ilvl w:val="0"/>
          <w:numId w:val="42"/>
        </w:numPr>
        <w:suppressAutoHyphens w:val="0"/>
        <w:autoSpaceDE w:val="0"/>
        <w:autoSpaceDN w:val="0"/>
        <w:adjustRightInd w:val="0"/>
        <w:spacing w:after="60" w:line="240" w:lineRule="auto"/>
        <w:jc w:val="both"/>
        <w:rPr>
          <w:rFonts w:ascii="Calibri" w:hAnsi="Calibri" w:cs="Verdana"/>
          <w:sz w:val="22"/>
          <w:szCs w:val="22"/>
        </w:rPr>
      </w:pPr>
      <w:r w:rsidRPr="002C2BD3">
        <w:rPr>
          <w:rFonts w:ascii="Calibri" w:hAnsi="Calibri" w:cs="Verdana"/>
          <w:sz w:val="22"/>
          <w:szCs w:val="22"/>
        </w:rPr>
        <w:lastRenderedPageBreak/>
        <w:t xml:space="preserve">visszacsatolói fórumként is működik, a célcsoport szükségleteit, igényeit beépíti a programokba; </w:t>
      </w:r>
    </w:p>
    <w:p w14:paraId="7C985035" w14:textId="77777777" w:rsidR="00F50D75" w:rsidRPr="002C2BD3" w:rsidRDefault="00F50D75" w:rsidP="00CD068B">
      <w:pPr>
        <w:numPr>
          <w:ilvl w:val="0"/>
          <w:numId w:val="42"/>
        </w:numPr>
        <w:suppressAutoHyphens w:val="0"/>
        <w:autoSpaceDE w:val="0"/>
        <w:autoSpaceDN w:val="0"/>
        <w:adjustRightInd w:val="0"/>
        <w:spacing w:after="240" w:line="240" w:lineRule="auto"/>
        <w:ind w:left="357" w:hanging="357"/>
        <w:jc w:val="both"/>
        <w:rPr>
          <w:rFonts w:ascii="Calibri" w:hAnsi="Calibri" w:cs="Verdana"/>
          <w:sz w:val="22"/>
          <w:szCs w:val="22"/>
        </w:rPr>
      </w:pPr>
      <w:r w:rsidRPr="002C2BD3">
        <w:rPr>
          <w:rFonts w:ascii="Calibri" w:hAnsi="Calibri" w:cs="Verdana"/>
          <w:sz w:val="22"/>
          <w:szCs w:val="22"/>
        </w:rPr>
        <w:t>mobilizálja a döntéshozókat és intézményi szereplőket is.</w:t>
      </w:r>
    </w:p>
    <w:p w14:paraId="7A4A0C2B" w14:textId="77777777" w:rsidR="00F50D75" w:rsidRPr="002C2BD3" w:rsidRDefault="00F50D75" w:rsidP="00F50D75">
      <w:pPr>
        <w:spacing w:before="120" w:after="60" w:line="240" w:lineRule="auto"/>
        <w:jc w:val="both"/>
        <w:rPr>
          <w:rFonts w:ascii="Calibri" w:hAnsi="Calibri" w:cs="Verdana"/>
          <w:sz w:val="22"/>
          <w:szCs w:val="22"/>
        </w:rPr>
      </w:pPr>
      <w:r w:rsidRPr="002C2BD3">
        <w:rPr>
          <w:rFonts w:ascii="Calibri" w:hAnsi="Calibri" w:cs="Verdana"/>
          <w:sz w:val="22"/>
          <w:szCs w:val="22"/>
        </w:rPr>
        <w:t xml:space="preserve">A Támogatói Csoport tagjai </w:t>
      </w:r>
    </w:p>
    <w:p w14:paraId="05C1C4D6" w14:textId="77777777" w:rsidR="00F50D75" w:rsidRPr="002C2BD3" w:rsidRDefault="00F50D75" w:rsidP="00160B7C">
      <w:pPr>
        <w:numPr>
          <w:ilvl w:val="0"/>
          <w:numId w:val="27"/>
        </w:numPr>
        <w:suppressAutoHyphens w:val="0"/>
        <w:autoSpaceDE w:val="0"/>
        <w:autoSpaceDN w:val="0"/>
        <w:adjustRightInd w:val="0"/>
        <w:spacing w:before="120" w:after="60" w:line="240" w:lineRule="auto"/>
        <w:jc w:val="both"/>
        <w:rPr>
          <w:rFonts w:ascii="Calibri" w:hAnsi="Calibri" w:cs="Verdana"/>
          <w:sz w:val="22"/>
          <w:szCs w:val="22"/>
        </w:rPr>
      </w:pPr>
      <w:r w:rsidRPr="002C2BD3">
        <w:rPr>
          <w:rFonts w:ascii="Calibri" w:hAnsi="Calibri" w:cs="Verdana"/>
          <w:sz w:val="22"/>
          <w:szCs w:val="22"/>
        </w:rPr>
        <w:t>biztosítják, hogy a projektfejlesztés során felmerülő javaslatok közül azok kerüljenek beépítésre, melyek megvalósítása lehetséges és működőképes az adott akcióterületen, továbbá a korábban megvalósuló szociális városrehabilitációs projekt jó gyakorlatai között szerepelt;</w:t>
      </w:r>
    </w:p>
    <w:p w14:paraId="15C0C390" w14:textId="367A9DB9" w:rsidR="00F50D75" w:rsidRPr="00CD068B" w:rsidRDefault="00F50D75" w:rsidP="00CD068B">
      <w:pPr>
        <w:numPr>
          <w:ilvl w:val="0"/>
          <w:numId w:val="27"/>
        </w:numPr>
        <w:suppressAutoHyphens w:val="0"/>
        <w:autoSpaceDE w:val="0"/>
        <w:autoSpaceDN w:val="0"/>
        <w:adjustRightInd w:val="0"/>
        <w:spacing w:after="240" w:line="240" w:lineRule="auto"/>
        <w:ind w:left="357" w:hanging="357"/>
        <w:jc w:val="both"/>
        <w:rPr>
          <w:rFonts w:ascii="Calibri" w:hAnsi="Calibri" w:cs="Verdana"/>
          <w:sz w:val="22"/>
          <w:szCs w:val="22"/>
        </w:rPr>
      </w:pPr>
      <w:r w:rsidRPr="002C2BD3">
        <w:rPr>
          <w:rFonts w:ascii="Calibri" w:hAnsi="Calibri" w:cs="Verdana"/>
          <w:sz w:val="22"/>
          <w:szCs w:val="22"/>
        </w:rPr>
        <w:t>mobilizálják az érintett csoportokat, meghatározzák az akcióterületi fejlesztés szükségleteit, hozzájárulnak a Közösségi Beavatkozási Terv tartalmának véglegesítéséhez és megvalósításához, ezáltal biztosítják a projekt által elért eredmények fenntarthatóságá</w:t>
      </w:r>
      <w:r w:rsidR="00F129A1">
        <w:rPr>
          <w:rFonts w:ascii="Calibri" w:hAnsi="Calibri" w:cs="Verdana"/>
          <w:sz w:val="22"/>
          <w:szCs w:val="22"/>
        </w:rPr>
        <w:t>t</w:t>
      </w:r>
      <w:r w:rsidRPr="002C2BD3">
        <w:rPr>
          <w:rFonts w:ascii="Calibri" w:hAnsi="Calibri" w:cs="Verdana"/>
          <w:sz w:val="22"/>
          <w:szCs w:val="22"/>
        </w:rPr>
        <w:t xml:space="preserve">. </w:t>
      </w:r>
    </w:p>
    <w:p w14:paraId="1F1B198C" w14:textId="07105370" w:rsidR="00F50D75" w:rsidRPr="0046673D" w:rsidRDefault="00F50D75" w:rsidP="00F50D75">
      <w:pPr>
        <w:spacing w:before="60" w:after="120" w:line="240" w:lineRule="auto"/>
        <w:rPr>
          <w:rFonts w:asciiTheme="minorHAnsi" w:hAnsiTheme="minorHAnsi"/>
          <w:i/>
          <w:sz w:val="22"/>
          <w:szCs w:val="22"/>
        </w:rPr>
      </w:pPr>
      <w:r w:rsidRPr="002C2BD3">
        <w:rPr>
          <w:rFonts w:asciiTheme="minorHAnsi" w:hAnsiTheme="minorHAnsi"/>
          <w:i/>
          <w:sz w:val="22"/>
          <w:szCs w:val="22"/>
        </w:rPr>
        <w:t>A HKFS-t megalapozó legfontosabb eddigi együttműködések:</w:t>
      </w:r>
    </w:p>
    <w:p w14:paraId="3BB41CA7" w14:textId="34C465DB" w:rsidR="0018144D" w:rsidRPr="00A728A7" w:rsidRDefault="0018144D" w:rsidP="00160B7C">
      <w:pPr>
        <w:pStyle w:val="Listaszerbekezds"/>
        <w:numPr>
          <w:ilvl w:val="0"/>
          <w:numId w:val="28"/>
        </w:numPr>
        <w:suppressAutoHyphens w:val="0"/>
        <w:spacing w:before="60" w:after="120" w:line="240" w:lineRule="auto"/>
        <w:contextualSpacing w:val="0"/>
        <w:jc w:val="both"/>
        <w:rPr>
          <w:rFonts w:asciiTheme="minorHAnsi" w:hAnsiTheme="minorHAnsi"/>
        </w:rPr>
      </w:pPr>
      <w:proofErr w:type="spellStart"/>
      <w:r w:rsidRPr="00A728A7">
        <w:rPr>
          <w:rFonts w:asciiTheme="minorHAnsi" w:hAnsiTheme="minorHAnsi"/>
          <w:i/>
        </w:rPr>
        <w:t>Salkaházi</w:t>
      </w:r>
      <w:proofErr w:type="spellEnd"/>
      <w:r w:rsidRPr="00A728A7">
        <w:rPr>
          <w:rFonts w:asciiTheme="minorHAnsi" w:hAnsiTheme="minorHAnsi"/>
          <w:i/>
        </w:rPr>
        <w:t xml:space="preserve"> program: </w:t>
      </w:r>
      <w:r w:rsidRPr="00A728A7">
        <w:rPr>
          <w:rFonts w:asciiTheme="minorHAnsi" w:hAnsiTheme="minorHAnsi"/>
        </w:rPr>
        <w:t xml:space="preserve">Az idősek életminőségének javítása érdekében </w:t>
      </w:r>
      <w:r w:rsidR="00A728A7">
        <w:rPr>
          <w:rFonts w:asciiTheme="minorHAnsi" w:hAnsiTheme="minorHAnsi"/>
        </w:rPr>
        <w:t>létrejött</w:t>
      </w:r>
      <w:r w:rsidRPr="00A728A7">
        <w:rPr>
          <w:rFonts w:asciiTheme="minorHAnsi" w:hAnsiTheme="minorHAnsi"/>
        </w:rPr>
        <w:t xml:space="preserve"> program keretében már elindult a kulturális, közösségi rendezvények szervezése.</w:t>
      </w:r>
    </w:p>
    <w:p w14:paraId="07BC04F1" w14:textId="0849F8B5" w:rsidR="0018144D" w:rsidRPr="00A728A7" w:rsidRDefault="0018144D" w:rsidP="00160B7C">
      <w:pPr>
        <w:pStyle w:val="Listaszerbekezds"/>
        <w:numPr>
          <w:ilvl w:val="0"/>
          <w:numId w:val="28"/>
        </w:numPr>
        <w:suppressAutoHyphens w:val="0"/>
        <w:spacing w:before="60" w:after="120" w:line="240" w:lineRule="auto"/>
        <w:contextualSpacing w:val="0"/>
        <w:jc w:val="both"/>
        <w:rPr>
          <w:rFonts w:asciiTheme="minorHAnsi" w:hAnsiTheme="minorHAnsi"/>
        </w:rPr>
      </w:pPr>
      <w:r w:rsidRPr="00A728A7">
        <w:rPr>
          <w:rFonts w:asciiTheme="minorHAnsi" w:hAnsiTheme="minorHAnsi"/>
          <w:i/>
        </w:rPr>
        <w:t>Digitális város</w:t>
      </w:r>
      <w:r w:rsidRPr="00A728A7">
        <w:rPr>
          <w:rFonts w:asciiTheme="minorHAnsi" w:hAnsiTheme="minorHAnsi"/>
        </w:rPr>
        <w:t>: Országos pilot</w:t>
      </w:r>
      <w:r w:rsidR="00A728A7">
        <w:rPr>
          <w:rFonts w:asciiTheme="minorHAnsi" w:hAnsiTheme="minorHAnsi"/>
        </w:rPr>
        <w:t xml:space="preserve"> projekt keretében Miskolcon 17.</w:t>
      </w:r>
      <w:r w:rsidRPr="00A728A7">
        <w:rPr>
          <w:rFonts w:asciiTheme="minorHAnsi" w:hAnsiTheme="minorHAnsi"/>
        </w:rPr>
        <w:t xml:space="preserve">000 laptop talált gazdára. Az informatikai eszköz biztosítás mellett a felnőttek és a diákok részére is kompetencia fejlesztő programok indultak közel 10.000 fő részvételével. </w:t>
      </w:r>
    </w:p>
    <w:p w14:paraId="531655F6" w14:textId="77777777" w:rsidR="0018144D" w:rsidRPr="00A728A7" w:rsidRDefault="0018144D" w:rsidP="00160B7C">
      <w:pPr>
        <w:pStyle w:val="Listaszerbekezds"/>
        <w:numPr>
          <w:ilvl w:val="0"/>
          <w:numId w:val="28"/>
        </w:numPr>
        <w:suppressAutoHyphens w:val="0"/>
        <w:spacing w:before="60" w:after="120" w:line="240" w:lineRule="auto"/>
        <w:contextualSpacing w:val="0"/>
        <w:jc w:val="both"/>
        <w:rPr>
          <w:rFonts w:asciiTheme="minorHAnsi" w:hAnsiTheme="minorHAnsi"/>
        </w:rPr>
      </w:pPr>
      <w:r w:rsidRPr="00A728A7">
        <w:rPr>
          <w:rFonts w:asciiTheme="minorHAnsi" w:hAnsiTheme="minorHAnsi"/>
          <w:i/>
        </w:rPr>
        <w:t>Civil szervezetek támogatása</w:t>
      </w:r>
      <w:r w:rsidRPr="00A728A7">
        <w:rPr>
          <w:rFonts w:asciiTheme="minorHAnsi" w:hAnsiTheme="minorHAnsi"/>
        </w:rPr>
        <w:t xml:space="preserve">: Az elmúlt években elindult a civil szervezetfejlesztés, </w:t>
      </w:r>
      <w:proofErr w:type="spellStart"/>
      <w:r w:rsidRPr="00A728A7">
        <w:rPr>
          <w:rFonts w:asciiTheme="minorHAnsi" w:hAnsiTheme="minorHAnsi"/>
        </w:rPr>
        <w:t>hálózatosodás</w:t>
      </w:r>
      <w:proofErr w:type="spellEnd"/>
      <w:r w:rsidRPr="00A728A7">
        <w:rPr>
          <w:rFonts w:asciiTheme="minorHAnsi" w:hAnsiTheme="minorHAnsi"/>
        </w:rPr>
        <w:t xml:space="preserve"> támogatása, amit pályázat keretében kiválasztott civil információs központ támogatott szakmailag.</w:t>
      </w:r>
    </w:p>
    <w:p w14:paraId="00A965AA" w14:textId="694F60B1" w:rsidR="0018144D" w:rsidRPr="00CD068B" w:rsidRDefault="0018144D" w:rsidP="00CD068B">
      <w:pPr>
        <w:pStyle w:val="Listaszerbekezds"/>
        <w:numPr>
          <w:ilvl w:val="0"/>
          <w:numId w:val="28"/>
        </w:numPr>
        <w:suppressAutoHyphens w:val="0"/>
        <w:spacing w:before="60" w:after="240" w:line="240" w:lineRule="auto"/>
        <w:ind w:left="357" w:hanging="357"/>
        <w:contextualSpacing w:val="0"/>
        <w:jc w:val="both"/>
        <w:rPr>
          <w:rFonts w:asciiTheme="minorHAnsi" w:hAnsiTheme="minorHAnsi"/>
        </w:rPr>
      </w:pPr>
      <w:r w:rsidRPr="00A728A7">
        <w:rPr>
          <w:rFonts w:asciiTheme="minorHAnsi" w:hAnsiTheme="minorHAnsi"/>
          <w:i/>
        </w:rPr>
        <w:t>Zöld akciók</w:t>
      </w:r>
      <w:r w:rsidRPr="00A728A7">
        <w:rPr>
          <w:rFonts w:asciiTheme="minorHAnsi" w:hAnsiTheme="minorHAnsi"/>
        </w:rPr>
        <w:t>: Helyi kezdeményezések alapján több akció indult, amely a fenntartható városi létet támogatta, pl. komposztálás, közösségi fa ültetési program, iskolai használt elem gyűjtő akció.</w:t>
      </w:r>
    </w:p>
    <w:p w14:paraId="050198BB" w14:textId="29B296EA" w:rsidR="00F50D75" w:rsidRDefault="00F50D75" w:rsidP="00F50D75">
      <w:pPr>
        <w:pStyle w:val="Alaprtelmezettstlus"/>
        <w:spacing w:before="120" w:after="60" w:line="240" w:lineRule="auto"/>
        <w:jc w:val="both"/>
        <w:rPr>
          <w:b/>
        </w:rPr>
      </w:pPr>
      <w:r w:rsidRPr="00034AF2">
        <w:rPr>
          <w:b/>
        </w:rPr>
        <w:t>Az erőforrások kritikus tömegének rendelkezésre állása</w:t>
      </w:r>
    </w:p>
    <w:p w14:paraId="42B2F9C2" w14:textId="2C0B4B37" w:rsidR="00D214FC" w:rsidRPr="00CD068B" w:rsidRDefault="00F50D75" w:rsidP="00CD068B">
      <w:pPr>
        <w:pStyle w:val="Alaprtelmezettstlus"/>
        <w:spacing w:before="120" w:after="240" w:line="240" w:lineRule="auto"/>
        <w:jc w:val="both"/>
      </w:pPr>
      <w:r w:rsidRPr="00D214FC">
        <w:t>Az Avasi Horizont akcióterület</w:t>
      </w:r>
      <w:r w:rsidR="00D214FC" w:rsidRPr="00D214FC">
        <w:t xml:space="preserve"> Miskolc város népességének több mint felét fedi le. Ez teljes biztosítékot jelent intézményrendszerében, humán kapacitásában, civil jelenlétben a stratégia megvalósításához szükséges emberi, pénzügyi és gazdasá</w:t>
      </w:r>
      <w:r w:rsidR="00CD068B">
        <w:t xml:space="preserve">gi erőforrások vonatkozásában. </w:t>
      </w:r>
    </w:p>
    <w:p w14:paraId="1DF2002F" w14:textId="77777777" w:rsidR="00F50D75" w:rsidRDefault="00F50D75" w:rsidP="00F50D75">
      <w:pPr>
        <w:pStyle w:val="NormlWeb"/>
        <w:spacing w:before="120" w:after="60" w:line="240" w:lineRule="auto"/>
        <w:jc w:val="bot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S</w:t>
      </w:r>
      <w:r w:rsidRPr="000010C7">
        <w:rPr>
          <w:rFonts w:asciiTheme="minorHAnsi" w:hAnsiTheme="minorHAnsi"/>
          <w:b/>
          <w:sz w:val="22"/>
          <w:szCs w:val="22"/>
        </w:rPr>
        <w:t>zemélyes interakciókat lehetővé tevő helyi karakter</w:t>
      </w:r>
    </w:p>
    <w:p w14:paraId="67FDCE22" w14:textId="31CC701D" w:rsidR="00F50D75" w:rsidRDefault="00F50D75" w:rsidP="00F50D75">
      <w:pPr>
        <w:pStyle w:val="NormlWeb"/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2C2BD3">
        <w:rPr>
          <w:rFonts w:asciiTheme="minorHAnsi" w:hAnsiTheme="minorHAnsi"/>
          <w:sz w:val="22"/>
          <w:szCs w:val="22"/>
        </w:rPr>
        <w:t>Miként bemutatásra került, a helyi közösségi fejles</w:t>
      </w:r>
      <w:r w:rsidR="000D688F" w:rsidRPr="002C2BD3">
        <w:rPr>
          <w:rFonts w:asciiTheme="minorHAnsi" w:hAnsiTheme="minorHAnsi"/>
          <w:sz w:val="22"/>
          <w:szCs w:val="22"/>
        </w:rPr>
        <w:t>ztési stratégia kialakításába 44</w:t>
      </w:r>
      <w:r w:rsidRPr="002C2BD3">
        <w:rPr>
          <w:rFonts w:asciiTheme="minorHAnsi" w:hAnsiTheme="minorHAnsi"/>
          <w:sz w:val="22"/>
          <w:szCs w:val="22"/>
        </w:rPr>
        <w:t xml:space="preserve"> civil szervezet csatlakozott be, melyek mind társadalmilag </w:t>
      </w:r>
      <w:proofErr w:type="spellStart"/>
      <w:r w:rsidRPr="002C2BD3">
        <w:rPr>
          <w:rFonts w:asciiTheme="minorHAnsi" w:hAnsiTheme="minorHAnsi"/>
          <w:sz w:val="22"/>
          <w:szCs w:val="22"/>
        </w:rPr>
        <w:t>beágyazottak</w:t>
      </w:r>
      <w:proofErr w:type="spellEnd"/>
      <w:r w:rsidRPr="002C2BD3">
        <w:rPr>
          <w:rFonts w:asciiTheme="minorHAnsi" w:hAnsiTheme="minorHAnsi"/>
          <w:sz w:val="22"/>
          <w:szCs w:val="22"/>
        </w:rPr>
        <w:t xml:space="preserve">, széles kapcsolatrendszerrel rendelkeznek, a lokális, helyi karaktereket ismerik. A workshopokon ugyanakkor kiderült az is, hogy ezen szervezetek egy része nem ismeri egymást, más esetekben pedig az, hogy akik ismerik egymást, azok is igényelnének egy rendszeres, közös platformot. </w:t>
      </w:r>
      <w:r w:rsidR="000D688F" w:rsidRPr="002C2BD3">
        <w:rPr>
          <w:rFonts w:asciiTheme="minorHAnsi" w:hAnsiTheme="minorHAnsi"/>
          <w:sz w:val="22"/>
          <w:szCs w:val="22"/>
        </w:rPr>
        <w:t xml:space="preserve">Együttműködésüket megkönnyítené mind egy karbantartott, </w:t>
      </w:r>
      <w:r w:rsidR="00B47915" w:rsidRPr="002C2BD3">
        <w:rPr>
          <w:rFonts w:asciiTheme="minorHAnsi" w:hAnsiTheme="minorHAnsi"/>
          <w:sz w:val="22"/>
          <w:szCs w:val="22"/>
        </w:rPr>
        <w:t>civil adatbázis, mind pedig egy</w:t>
      </w:r>
      <w:r w:rsidR="000D688F" w:rsidRPr="002C2BD3">
        <w:rPr>
          <w:rFonts w:asciiTheme="minorHAnsi" w:hAnsiTheme="minorHAnsi"/>
          <w:sz w:val="22"/>
          <w:szCs w:val="22"/>
        </w:rPr>
        <w:t xml:space="preserve"> személyes interakciókra állandó lehetőséget adó </w:t>
      </w:r>
      <w:r w:rsidR="00C77496">
        <w:rPr>
          <w:rFonts w:asciiTheme="minorHAnsi" w:hAnsiTheme="minorHAnsi"/>
          <w:sz w:val="22"/>
          <w:szCs w:val="22"/>
        </w:rPr>
        <w:t>rendezvényközpont</w:t>
      </w:r>
      <w:r w:rsidR="000D688F" w:rsidRPr="002C2BD3">
        <w:rPr>
          <w:rFonts w:asciiTheme="minorHAnsi" w:hAnsiTheme="minorHAnsi"/>
          <w:sz w:val="22"/>
          <w:szCs w:val="22"/>
        </w:rPr>
        <w:t>, ahol a civil szervezetek képviselői találkozhatnak egymással.</w:t>
      </w:r>
    </w:p>
    <w:p w14:paraId="1DC7C37E" w14:textId="72DB2CB4" w:rsidR="004E6604" w:rsidRDefault="004E6604">
      <w:pPr>
        <w:suppressAutoHyphens w:val="0"/>
        <w:spacing w:line="240" w:lineRule="auto"/>
        <w:rPr>
          <w:rFonts w:ascii="Cambria" w:hAnsi="Cambria" w:cs="Calibri"/>
          <w:b/>
          <w:bCs/>
          <w:color w:val="365F91"/>
          <w:sz w:val="28"/>
          <w:szCs w:val="28"/>
        </w:rPr>
      </w:pPr>
      <w:bookmarkStart w:id="57" w:name="_Toc450288456"/>
      <w:bookmarkEnd w:id="57"/>
    </w:p>
    <w:p w14:paraId="05BF4691" w14:textId="77777777" w:rsidR="00A728A7" w:rsidRDefault="00A728A7">
      <w:pPr>
        <w:suppressAutoHyphens w:val="0"/>
        <w:spacing w:line="240" w:lineRule="auto"/>
        <w:rPr>
          <w:rFonts w:ascii="Cambria" w:hAnsi="Cambria" w:cs="Calibri"/>
          <w:b/>
          <w:bCs/>
          <w:color w:val="365F91"/>
          <w:sz w:val="28"/>
          <w:szCs w:val="28"/>
        </w:rPr>
      </w:pPr>
      <w:bookmarkStart w:id="58" w:name="_Toc455051637"/>
      <w:r>
        <w:br w:type="page"/>
      </w:r>
    </w:p>
    <w:p w14:paraId="0BBF6DAF" w14:textId="0D27A866" w:rsidR="0057714B" w:rsidRPr="00F3384A" w:rsidRDefault="00C240B3" w:rsidP="00CD068B">
      <w:pPr>
        <w:pStyle w:val="Cmsor1"/>
        <w:jc w:val="both"/>
        <w:rPr>
          <w:rFonts w:asciiTheme="minorHAnsi" w:hAnsiTheme="minorHAnsi" w:cstheme="minorHAnsi"/>
        </w:rPr>
      </w:pPr>
      <w:r w:rsidRPr="00F3384A">
        <w:rPr>
          <w:rFonts w:asciiTheme="minorHAnsi" w:hAnsiTheme="minorHAnsi" w:cstheme="minorHAnsi"/>
        </w:rPr>
        <w:lastRenderedPageBreak/>
        <w:t>3. Az akcióterület fejlesztési szükségleteinek és lehetőségeinek elemzése</w:t>
      </w:r>
      <w:bookmarkEnd w:id="58"/>
    </w:p>
    <w:p w14:paraId="38FE3984" w14:textId="4573FF10" w:rsidR="000010C7" w:rsidRDefault="00C240B3" w:rsidP="00CD068B">
      <w:pPr>
        <w:pStyle w:val="Cmsor2"/>
        <w:spacing w:before="240"/>
      </w:pPr>
      <w:bookmarkStart w:id="59" w:name="_Toc450288457"/>
      <w:bookmarkStart w:id="60" w:name="_Toc455051638"/>
      <w:r>
        <w:t>3.1 Helyzetfeltárás</w:t>
      </w:r>
      <w:bookmarkEnd w:id="59"/>
      <w:bookmarkEnd w:id="60"/>
    </w:p>
    <w:p w14:paraId="3556A640" w14:textId="77777777" w:rsidR="000D688F" w:rsidRPr="002C2BD3" w:rsidRDefault="000D688F" w:rsidP="000D688F">
      <w:pPr>
        <w:pStyle w:val="Standard"/>
        <w:spacing w:before="120" w:after="60"/>
        <w:jc w:val="both"/>
        <w:rPr>
          <w:rFonts w:ascii="Calibri" w:hAnsi="Calibri"/>
          <w:sz w:val="22"/>
          <w:szCs w:val="22"/>
        </w:rPr>
      </w:pPr>
      <w:r w:rsidRPr="002C2BD3">
        <w:rPr>
          <w:rFonts w:ascii="Calibri" w:hAnsi="Calibri"/>
          <w:sz w:val="22"/>
          <w:szCs w:val="22"/>
        </w:rPr>
        <w:t xml:space="preserve">A </w:t>
      </w:r>
      <w:r w:rsidRPr="002C2BD3">
        <w:rPr>
          <w:rFonts w:ascii="Calibri" w:hAnsi="Calibri"/>
          <w:b/>
          <w:sz w:val="22"/>
          <w:szCs w:val="22"/>
        </w:rPr>
        <w:t xml:space="preserve">térszerkezet </w:t>
      </w:r>
      <w:proofErr w:type="spellStart"/>
      <w:r w:rsidRPr="002C2BD3">
        <w:rPr>
          <w:rFonts w:ascii="Calibri" w:hAnsi="Calibri"/>
          <w:b/>
          <w:sz w:val="22"/>
          <w:szCs w:val="22"/>
        </w:rPr>
        <w:t>specifikumai</w:t>
      </w:r>
      <w:proofErr w:type="spellEnd"/>
      <w:r w:rsidRPr="002C2BD3">
        <w:rPr>
          <w:rFonts w:ascii="Calibri" w:hAnsi="Calibri"/>
          <w:sz w:val="22"/>
          <w:szCs w:val="22"/>
        </w:rPr>
        <w:t xml:space="preserve"> </w:t>
      </w:r>
    </w:p>
    <w:p w14:paraId="6B3B3B79" w14:textId="1CA4D0AE" w:rsidR="000010C7" w:rsidRPr="002C2BD3" w:rsidRDefault="000010C7" w:rsidP="0057714B">
      <w:pPr>
        <w:pStyle w:val="Standard"/>
        <w:spacing w:before="120" w:after="60"/>
        <w:jc w:val="both"/>
        <w:rPr>
          <w:rFonts w:ascii="Calibri" w:hAnsi="Calibri"/>
          <w:sz w:val="22"/>
          <w:szCs w:val="22"/>
        </w:rPr>
      </w:pPr>
      <w:r w:rsidRPr="002C2BD3">
        <w:rPr>
          <w:rFonts w:ascii="Calibri" w:hAnsi="Calibri"/>
          <w:sz w:val="22"/>
          <w:szCs w:val="22"/>
        </w:rPr>
        <w:t>A térszerkezetet tekintve Miskolc MJV keleti felét fedi le az Avasi Horizont</w:t>
      </w:r>
      <w:r w:rsidR="00142860">
        <w:rPr>
          <w:rFonts w:ascii="Calibri" w:hAnsi="Calibri"/>
          <w:sz w:val="22"/>
          <w:szCs w:val="22"/>
        </w:rPr>
        <w:t xml:space="preserve"> akcióterület</w:t>
      </w:r>
      <w:r w:rsidR="00161860">
        <w:rPr>
          <w:rFonts w:ascii="Calibri" w:hAnsi="Calibri"/>
          <w:sz w:val="22"/>
          <w:szCs w:val="22"/>
        </w:rPr>
        <w:t>, melynek nyugati és déli része</w:t>
      </w:r>
      <w:r w:rsidRPr="002C2BD3">
        <w:rPr>
          <w:rFonts w:ascii="Calibri" w:hAnsi="Calibri"/>
          <w:sz w:val="22"/>
          <w:szCs w:val="22"/>
        </w:rPr>
        <w:t xml:space="preserve"> elsősorban dombvidéki, kelet felé síkvidéki terület. Gazdaságföldrajzi szempontból e térségben kapcsolódnak a helyi funkciók az országos vérkeringésbe, itt találkoznak a város K-</w:t>
      </w:r>
      <w:proofErr w:type="spellStart"/>
      <w:r w:rsidRPr="002C2BD3">
        <w:rPr>
          <w:rFonts w:ascii="Calibri" w:hAnsi="Calibri"/>
          <w:sz w:val="22"/>
          <w:szCs w:val="22"/>
        </w:rPr>
        <w:t>Ny</w:t>
      </w:r>
      <w:proofErr w:type="spellEnd"/>
      <w:r w:rsidRPr="002C2BD3">
        <w:rPr>
          <w:rFonts w:ascii="Calibri" w:hAnsi="Calibri"/>
          <w:sz w:val="22"/>
          <w:szCs w:val="22"/>
        </w:rPr>
        <w:t xml:space="preserve">-i tengelyét képező utak az országos hálózat É-D irányú nyomvonalaival. E közlekedési kapcsolatok gerjesztik a terület gazdasági fejlődését, de itt találhatjuk a </w:t>
      </w:r>
      <w:r w:rsidR="00161860">
        <w:rPr>
          <w:rFonts w:ascii="Calibri" w:hAnsi="Calibri"/>
          <w:sz w:val="22"/>
          <w:szCs w:val="22"/>
        </w:rPr>
        <w:t>legjelentősebb</w:t>
      </w:r>
      <w:r w:rsidRPr="002C2BD3">
        <w:rPr>
          <w:rFonts w:ascii="Calibri" w:hAnsi="Calibri"/>
          <w:sz w:val="22"/>
          <w:szCs w:val="22"/>
        </w:rPr>
        <w:t xml:space="preserve"> kórházainkat, sportlétesítményeinket és nagy forgalmú bevásárló központjainkat is. A Sajó bal partján növekszik az ipari zóna, az M30 autópálya várost elkerülő </w:t>
      </w:r>
      <w:r w:rsidR="00271C7C">
        <w:rPr>
          <w:rFonts w:ascii="Calibri" w:hAnsi="Calibri"/>
          <w:sz w:val="22"/>
          <w:szCs w:val="22"/>
        </w:rPr>
        <w:t xml:space="preserve">szakasza mellett várhatóan új </w:t>
      </w:r>
      <w:r w:rsidRPr="002C2BD3">
        <w:rPr>
          <w:rFonts w:ascii="Calibri" w:hAnsi="Calibri"/>
          <w:sz w:val="22"/>
          <w:szCs w:val="22"/>
        </w:rPr>
        <w:t>logisztikai- és szolgáltató területek, bevásárlóközpontok stb. települnek. A területre irányuló intenzív fejlesztések gyorsan és erőteljesen formálják a síkvidék felszínborítását.</w:t>
      </w:r>
    </w:p>
    <w:p w14:paraId="5A65761C" w14:textId="2AA03D1F" w:rsidR="000010C7" w:rsidRPr="002C2BD3" w:rsidRDefault="000010C7" w:rsidP="0057714B">
      <w:pPr>
        <w:pStyle w:val="Standard"/>
        <w:spacing w:before="120" w:after="60"/>
        <w:jc w:val="both"/>
        <w:rPr>
          <w:rFonts w:ascii="Calibri" w:hAnsi="Calibri"/>
          <w:sz w:val="22"/>
          <w:szCs w:val="22"/>
        </w:rPr>
      </w:pPr>
      <w:r w:rsidRPr="002C2BD3">
        <w:rPr>
          <w:rFonts w:ascii="Calibri" w:hAnsi="Calibri"/>
          <w:sz w:val="22"/>
          <w:szCs w:val="22"/>
        </w:rPr>
        <w:t>Nyílt beépítésű, kertes lakóövezetek Görömbölyön jellemzőek, de családi</w:t>
      </w:r>
      <w:r w:rsidR="00271C7C">
        <w:rPr>
          <w:rFonts w:ascii="Calibri" w:hAnsi="Calibri"/>
          <w:sz w:val="22"/>
          <w:szCs w:val="22"/>
        </w:rPr>
        <w:t xml:space="preserve"> </w:t>
      </w:r>
      <w:r w:rsidRPr="002C2BD3">
        <w:rPr>
          <w:rFonts w:ascii="Calibri" w:hAnsi="Calibri"/>
          <w:sz w:val="22"/>
          <w:szCs w:val="22"/>
        </w:rPr>
        <w:t xml:space="preserve">házas, kertvárosias jellegű beépítés jellemző Martin kertváros és Szirma városrészekre is, amelyek Miskolc tömbjétől leszakadva, </w:t>
      </w:r>
      <w:r w:rsidR="00161860">
        <w:rPr>
          <w:rFonts w:ascii="Calibri" w:hAnsi="Calibri"/>
          <w:sz w:val="22"/>
          <w:szCs w:val="22"/>
        </w:rPr>
        <w:t>D</w:t>
      </w:r>
      <w:r w:rsidRPr="002C2BD3">
        <w:rPr>
          <w:rFonts w:ascii="Calibri" w:hAnsi="Calibri"/>
          <w:sz w:val="22"/>
          <w:szCs w:val="22"/>
        </w:rPr>
        <w:t>K-re ipari és mezőgazdasági területekkel körülvéve helyezkednek el.</w:t>
      </w:r>
    </w:p>
    <w:p w14:paraId="7F10F560" w14:textId="77777777" w:rsidR="00161860" w:rsidRDefault="000010C7" w:rsidP="0057714B">
      <w:pPr>
        <w:pStyle w:val="Standard"/>
        <w:spacing w:before="120" w:after="60"/>
        <w:jc w:val="both"/>
        <w:rPr>
          <w:rFonts w:ascii="Calibri" w:hAnsi="Calibri"/>
          <w:sz w:val="22"/>
          <w:szCs w:val="22"/>
        </w:rPr>
      </w:pPr>
      <w:r w:rsidRPr="002C2BD3">
        <w:rPr>
          <w:rFonts w:ascii="Calibri" w:hAnsi="Calibri"/>
          <w:sz w:val="22"/>
          <w:szCs w:val="22"/>
        </w:rPr>
        <w:t>Zárt beépítésű lakóterületek a dombvidékeken az Avason</w:t>
      </w:r>
      <w:r w:rsidR="00161860">
        <w:rPr>
          <w:rFonts w:ascii="Calibri" w:hAnsi="Calibri"/>
          <w:sz w:val="22"/>
          <w:szCs w:val="22"/>
        </w:rPr>
        <w:t>,</w:t>
      </w:r>
      <w:r w:rsidRPr="002C2BD3">
        <w:rPr>
          <w:rFonts w:ascii="Calibri" w:hAnsi="Calibri"/>
          <w:sz w:val="22"/>
          <w:szCs w:val="22"/>
        </w:rPr>
        <w:t xml:space="preserve"> a </w:t>
      </w:r>
      <w:proofErr w:type="spellStart"/>
      <w:r w:rsidRPr="002C2BD3">
        <w:rPr>
          <w:rFonts w:ascii="Calibri" w:hAnsi="Calibri"/>
          <w:sz w:val="22"/>
          <w:szCs w:val="22"/>
        </w:rPr>
        <w:t>Vologda</w:t>
      </w:r>
      <w:proofErr w:type="spellEnd"/>
      <w:r w:rsidRPr="002C2BD3">
        <w:rPr>
          <w:rFonts w:ascii="Calibri" w:hAnsi="Calibri"/>
          <w:sz w:val="22"/>
          <w:szCs w:val="22"/>
        </w:rPr>
        <w:t xml:space="preserve"> és a Jókai lakótelepe</w:t>
      </w:r>
      <w:r w:rsidR="00161860">
        <w:rPr>
          <w:rFonts w:ascii="Calibri" w:hAnsi="Calibri"/>
          <w:sz w:val="22"/>
          <w:szCs w:val="22"/>
        </w:rPr>
        <w:t xml:space="preserve">n találhatók. Ezeket a főleg </w:t>
      </w:r>
      <w:r w:rsidRPr="002C2BD3">
        <w:rPr>
          <w:rFonts w:ascii="Calibri" w:hAnsi="Calibri"/>
          <w:sz w:val="22"/>
          <w:szCs w:val="22"/>
        </w:rPr>
        <w:t>4</w:t>
      </w:r>
      <w:r w:rsidR="00161860">
        <w:rPr>
          <w:rFonts w:ascii="Calibri" w:hAnsi="Calibri"/>
          <w:sz w:val="22"/>
          <w:szCs w:val="22"/>
        </w:rPr>
        <w:t>-10</w:t>
      </w:r>
      <w:r w:rsidRPr="002C2BD3">
        <w:rPr>
          <w:rFonts w:ascii="Calibri" w:hAnsi="Calibri"/>
          <w:sz w:val="22"/>
          <w:szCs w:val="22"/>
        </w:rPr>
        <w:t xml:space="preserve"> emeletes épületekből álló lakótelepeket a távfűtési hálózat látja el. Az épületek között minimális aktív zöldfelület fordul elő. </w:t>
      </w:r>
    </w:p>
    <w:p w14:paraId="0170F268" w14:textId="6450995F" w:rsidR="000010C7" w:rsidRPr="002C2BD3" w:rsidRDefault="000010C7" w:rsidP="0057714B">
      <w:pPr>
        <w:pStyle w:val="Standard"/>
        <w:spacing w:before="120" w:after="60"/>
        <w:jc w:val="both"/>
        <w:rPr>
          <w:rFonts w:ascii="Calibri" w:hAnsi="Calibri"/>
          <w:sz w:val="22"/>
          <w:szCs w:val="22"/>
        </w:rPr>
      </w:pPr>
      <w:r w:rsidRPr="002C2BD3">
        <w:rPr>
          <w:rFonts w:ascii="Calibri" w:hAnsi="Calibri"/>
          <w:sz w:val="22"/>
          <w:szCs w:val="22"/>
        </w:rPr>
        <w:t xml:space="preserve">Az Avasnak a D-i része és a gerince épült be lakótelepekkel, a K-i és </w:t>
      </w:r>
      <w:proofErr w:type="spellStart"/>
      <w:r w:rsidRPr="002C2BD3">
        <w:rPr>
          <w:rFonts w:ascii="Calibri" w:hAnsi="Calibri"/>
          <w:sz w:val="22"/>
          <w:szCs w:val="22"/>
        </w:rPr>
        <w:t>Ny</w:t>
      </w:r>
      <w:proofErr w:type="spellEnd"/>
      <w:r w:rsidRPr="002C2BD3">
        <w:rPr>
          <w:rFonts w:ascii="Calibri" w:hAnsi="Calibri"/>
          <w:sz w:val="22"/>
          <w:szCs w:val="22"/>
        </w:rPr>
        <w:t>-i oldalon megmaradt aktív zöldfelületeket fokozatosan foglalják el a kertes, ill. sorház jellegű lakóterületek. További zárt beépítésű lakóterületek a dombvidék peremén</w:t>
      </w:r>
      <w:r w:rsidR="00152981">
        <w:rPr>
          <w:rFonts w:ascii="Calibri" w:hAnsi="Calibri"/>
          <w:sz w:val="22"/>
          <w:szCs w:val="22"/>
        </w:rPr>
        <w:t>, illetve</w:t>
      </w:r>
      <w:r w:rsidRPr="002C2BD3">
        <w:rPr>
          <w:rFonts w:ascii="Calibri" w:hAnsi="Calibri"/>
          <w:sz w:val="22"/>
          <w:szCs w:val="22"/>
        </w:rPr>
        <w:t xml:space="preserve"> a belváros szélén fekszenek (Görömböly, Hejőcsa</w:t>
      </w:r>
      <w:r w:rsidR="00152981">
        <w:rPr>
          <w:rFonts w:ascii="Calibri" w:hAnsi="Calibri"/>
          <w:sz w:val="22"/>
          <w:szCs w:val="22"/>
        </w:rPr>
        <w:t>ba, Selyemrét, Szentpéteri kapu</w:t>
      </w:r>
      <w:r w:rsidRPr="002C2BD3">
        <w:rPr>
          <w:rFonts w:ascii="Calibri" w:hAnsi="Calibri"/>
          <w:sz w:val="22"/>
          <w:szCs w:val="22"/>
        </w:rPr>
        <w:t>)</w:t>
      </w:r>
      <w:r w:rsidR="00152981">
        <w:rPr>
          <w:rFonts w:ascii="Calibri" w:hAnsi="Calibri"/>
          <w:sz w:val="22"/>
          <w:szCs w:val="22"/>
        </w:rPr>
        <w:t>,</w:t>
      </w:r>
      <w:r w:rsidRPr="002C2BD3">
        <w:rPr>
          <w:rFonts w:ascii="Calibri" w:hAnsi="Calibri"/>
          <w:sz w:val="22"/>
          <w:szCs w:val="22"/>
        </w:rPr>
        <w:t xml:space="preserve"> ezek közé számos jelentős zöldfelülettel rendelkező közintézmény (kórház, </w:t>
      </w:r>
      <w:proofErr w:type="gramStart"/>
      <w:r w:rsidRPr="002C2BD3">
        <w:rPr>
          <w:rFonts w:ascii="Calibri" w:hAnsi="Calibri"/>
          <w:sz w:val="22"/>
          <w:szCs w:val="22"/>
        </w:rPr>
        <w:t>iskola,</w:t>
      </w:r>
      <w:proofErr w:type="gramEnd"/>
      <w:r w:rsidRPr="002C2BD3">
        <w:rPr>
          <w:rFonts w:ascii="Calibri" w:hAnsi="Calibri"/>
          <w:sz w:val="22"/>
          <w:szCs w:val="22"/>
        </w:rPr>
        <w:t xml:space="preserve"> stb.) ékelődik.</w:t>
      </w:r>
    </w:p>
    <w:p w14:paraId="426FAED6" w14:textId="1CA851A4" w:rsidR="000010C7" w:rsidRPr="002C2BD3" w:rsidRDefault="000010C7" w:rsidP="00CD068B">
      <w:pPr>
        <w:pStyle w:val="Standard"/>
        <w:spacing w:before="120" w:after="240"/>
        <w:jc w:val="both"/>
        <w:rPr>
          <w:rFonts w:ascii="Calibri" w:hAnsi="Calibri"/>
          <w:sz w:val="22"/>
          <w:szCs w:val="22"/>
        </w:rPr>
      </w:pPr>
      <w:r w:rsidRPr="002C2BD3">
        <w:rPr>
          <w:rFonts w:ascii="Calibri" w:hAnsi="Calibri"/>
          <w:sz w:val="22"/>
          <w:szCs w:val="22"/>
        </w:rPr>
        <w:t>A Szinva völgyének K-i szűkületében, az Avas és az É-i völgyszájak között épült ki a nagy beépítési sűrűségű, kevés zöld</w:t>
      </w:r>
      <w:r w:rsidR="00CD068B">
        <w:rPr>
          <w:rFonts w:ascii="Calibri" w:hAnsi="Calibri"/>
          <w:sz w:val="22"/>
          <w:szCs w:val="22"/>
        </w:rPr>
        <w:t>felülettel rendelkező belváros.</w:t>
      </w:r>
    </w:p>
    <w:p w14:paraId="701A6839" w14:textId="77777777" w:rsidR="000D688F" w:rsidRPr="00152981" w:rsidRDefault="000D688F" w:rsidP="000D688F">
      <w:pPr>
        <w:pStyle w:val="Standard"/>
        <w:spacing w:before="60" w:after="120"/>
        <w:jc w:val="both"/>
        <w:rPr>
          <w:rFonts w:asciiTheme="minorHAnsi" w:hAnsiTheme="minorHAnsi"/>
          <w:b/>
          <w:sz w:val="22"/>
          <w:szCs w:val="22"/>
        </w:rPr>
      </w:pPr>
      <w:r w:rsidRPr="00152981">
        <w:rPr>
          <w:rFonts w:asciiTheme="minorHAnsi" w:hAnsiTheme="minorHAnsi"/>
          <w:b/>
          <w:sz w:val="22"/>
          <w:szCs w:val="22"/>
        </w:rPr>
        <w:t xml:space="preserve">Környezeti adottságok </w:t>
      </w:r>
    </w:p>
    <w:p w14:paraId="78E24D7A" w14:textId="008A1C59" w:rsidR="0057714B" w:rsidRPr="002C2BD3" w:rsidRDefault="000010C7" w:rsidP="00CD068B">
      <w:pPr>
        <w:pStyle w:val="Standard"/>
        <w:spacing w:before="120" w:after="240"/>
        <w:jc w:val="both"/>
        <w:rPr>
          <w:rFonts w:ascii="Calibri" w:hAnsi="Calibri"/>
          <w:sz w:val="22"/>
          <w:szCs w:val="22"/>
        </w:rPr>
      </w:pPr>
      <w:r w:rsidRPr="002C2BD3">
        <w:rPr>
          <w:rFonts w:ascii="Calibri" w:hAnsi="Calibri"/>
          <w:sz w:val="22"/>
          <w:szCs w:val="22"/>
        </w:rPr>
        <w:t xml:space="preserve">A fentiekből már látható, hogy a </w:t>
      </w:r>
      <w:r w:rsidRPr="002C2BD3">
        <w:rPr>
          <w:rFonts w:ascii="Calibri" w:hAnsi="Calibri"/>
          <w:b/>
          <w:sz w:val="22"/>
          <w:szCs w:val="22"/>
        </w:rPr>
        <w:t>környezeti adottságok</w:t>
      </w:r>
      <w:r w:rsidRPr="002C2BD3">
        <w:rPr>
          <w:rFonts w:ascii="Calibri" w:hAnsi="Calibri"/>
          <w:sz w:val="22"/>
          <w:szCs w:val="22"/>
        </w:rPr>
        <w:t xml:space="preserve"> kapcsán a nagy </w:t>
      </w:r>
      <w:r w:rsidR="0057714B" w:rsidRPr="002C2BD3">
        <w:rPr>
          <w:rFonts w:ascii="Calibri" w:hAnsi="Calibri"/>
          <w:sz w:val="22"/>
          <w:szCs w:val="22"/>
        </w:rPr>
        <w:t>beépítettséggel bíró</w:t>
      </w:r>
      <w:r w:rsidRPr="002C2BD3">
        <w:rPr>
          <w:rFonts w:ascii="Calibri" w:hAnsi="Calibri"/>
          <w:sz w:val="22"/>
          <w:szCs w:val="22"/>
        </w:rPr>
        <w:t xml:space="preserve"> területeken, különösen az Avas lakótelepen kevés a zöldfelület, fontos szempont annak növelése. </w:t>
      </w:r>
      <w:r w:rsidR="00161860">
        <w:rPr>
          <w:rFonts w:ascii="Calibri" w:hAnsi="Calibri"/>
          <w:sz w:val="22"/>
          <w:szCs w:val="22"/>
        </w:rPr>
        <w:t>A sűrű beépítettségű belváros egyes területein (pl. Búza tér)</w:t>
      </w:r>
      <w:r w:rsidRPr="002C2BD3">
        <w:rPr>
          <w:rFonts w:ascii="Calibri" w:hAnsi="Calibri"/>
          <w:sz w:val="22"/>
          <w:szCs w:val="22"/>
        </w:rPr>
        <w:t xml:space="preserve"> a légszennyezett</w:t>
      </w:r>
      <w:r w:rsidR="00161860">
        <w:rPr>
          <w:rFonts w:ascii="Calibri" w:hAnsi="Calibri"/>
          <w:sz w:val="22"/>
          <w:szCs w:val="22"/>
        </w:rPr>
        <w:t xml:space="preserve">ség </w:t>
      </w:r>
      <w:r w:rsidR="00407770" w:rsidRPr="002C2BD3">
        <w:rPr>
          <w:rFonts w:ascii="Calibri" w:hAnsi="Calibri"/>
          <w:sz w:val="22"/>
          <w:szCs w:val="22"/>
        </w:rPr>
        <w:t xml:space="preserve">időnként </w:t>
      </w:r>
      <w:r w:rsidR="00161860">
        <w:rPr>
          <w:rFonts w:ascii="Calibri" w:hAnsi="Calibri"/>
          <w:sz w:val="22"/>
          <w:szCs w:val="22"/>
        </w:rPr>
        <w:t xml:space="preserve">komoly </w:t>
      </w:r>
      <w:r w:rsidR="00407770" w:rsidRPr="002C2BD3">
        <w:rPr>
          <w:rFonts w:ascii="Calibri" w:hAnsi="Calibri"/>
          <w:sz w:val="22"/>
          <w:szCs w:val="22"/>
        </w:rPr>
        <w:t>problémát okoz.</w:t>
      </w:r>
      <w:r w:rsidR="00B47915" w:rsidRPr="002C2BD3">
        <w:rPr>
          <w:rFonts w:ascii="Calibri" w:hAnsi="Calibri"/>
          <w:sz w:val="22"/>
          <w:szCs w:val="22"/>
        </w:rPr>
        <w:t xml:space="preserve"> </w:t>
      </w:r>
      <w:r w:rsidRPr="002C2BD3">
        <w:rPr>
          <w:rFonts w:ascii="Calibri" w:hAnsi="Calibri"/>
          <w:sz w:val="22"/>
          <w:szCs w:val="22"/>
        </w:rPr>
        <w:t>Fontos előrelépést jelenthet a teljes terület kapcsán a szelektív hulladékgyűjtés további növelése.</w:t>
      </w:r>
      <w:r w:rsidR="00B47915" w:rsidRPr="002C2BD3">
        <w:rPr>
          <w:rFonts w:ascii="Calibri" w:hAnsi="Calibri"/>
          <w:sz w:val="22"/>
          <w:szCs w:val="22"/>
        </w:rPr>
        <w:t xml:space="preserve"> A szemléletformáló akciókra is szükség van, a környezettudatosság, fenntarthatóság érdekében.</w:t>
      </w:r>
    </w:p>
    <w:p w14:paraId="2ED3D91C" w14:textId="77777777" w:rsidR="000D688F" w:rsidRPr="002C2BD3" w:rsidRDefault="000D688F" w:rsidP="000D688F">
      <w:pPr>
        <w:pStyle w:val="Standard"/>
        <w:spacing w:before="120" w:after="60"/>
        <w:jc w:val="both"/>
        <w:rPr>
          <w:rFonts w:ascii="Calibri" w:hAnsi="Calibri"/>
          <w:b/>
          <w:sz w:val="22"/>
          <w:szCs w:val="22"/>
        </w:rPr>
      </w:pPr>
      <w:r w:rsidRPr="002C2BD3">
        <w:rPr>
          <w:rFonts w:ascii="Calibri" w:hAnsi="Calibri"/>
          <w:b/>
          <w:sz w:val="22"/>
          <w:szCs w:val="22"/>
        </w:rPr>
        <w:t>Kulturális erőforrások</w:t>
      </w:r>
    </w:p>
    <w:p w14:paraId="5747E868" w14:textId="7A4E850F" w:rsidR="0057714B" w:rsidRPr="002C2BD3" w:rsidRDefault="0057714B" w:rsidP="0057714B">
      <w:pPr>
        <w:pStyle w:val="Standard"/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2C2BD3">
        <w:rPr>
          <w:rStyle w:val="F0151szveg"/>
          <w:rFonts w:asciiTheme="minorHAnsi" w:hAnsiTheme="minorHAnsi" w:cs="Times New Roman"/>
          <w:color w:val="000000"/>
          <w:sz w:val="22"/>
          <w:szCs w:val="22"/>
        </w:rPr>
        <w:t xml:space="preserve">Miskolc és ezen belül az Avasi Horizont </w:t>
      </w:r>
      <w:r w:rsidR="00407770" w:rsidRPr="002C2BD3">
        <w:rPr>
          <w:rStyle w:val="F0151szveg"/>
          <w:rFonts w:asciiTheme="minorHAnsi" w:hAnsiTheme="minorHAnsi" w:cs="Times New Roman"/>
          <w:color w:val="000000"/>
          <w:sz w:val="22"/>
          <w:szCs w:val="22"/>
        </w:rPr>
        <w:t xml:space="preserve">akcióterület </w:t>
      </w:r>
      <w:r w:rsidRPr="002C2BD3">
        <w:rPr>
          <w:rStyle w:val="F0151szveg"/>
          <w:rFonts w:asciiTheme="minorHAnsi" w:hAnsiTheme="minorHAnsi" w:cs="Times New Roman"/>
          <w:color w:val="000000"/>
          <w:sz w:val="22"/>
          <w:szCs w:val="22"/>
        </w:rPr>
        <w:t xml:space="preserve">rendkívül gazdag </w:t>
      </w:r>
      <w:r w:rsidRPr="002C2BD3">
        <w:rPr>
          <w:rStyle w:val="F0151szveg"/>
          <w:rFonts w:asciiTheme="minorHAnsi" w:hAnsiTheme="minorHAnsi" w:cs="Times New Roman"/>
          <w:b/>
          <w:color w:val="000000"/>
          <w:sz w:val="22"/>
          <w:szCs w:val="22"/>
        </w:rPr>
        <w:t>kulturális</w:t>
      </w:r>
      <w:r w:rsidRPr="002C2BD3">
        <w:rPr>
          <w:rStyle w:val="F0151szveg"/>
          <w:rFonts w:asciiTheme="minorHAnsi" w:hAnsiTheme="minorHAnsi" w:cs="Times New Roman"/>
          <w:color w:val="000000"/>
          <w:sz w:val="22"/>
          <w:szCs w:val="22"/>
        </w:rPr>
        <w:t>, természeti és épített örökségi értékekben. Megtalálhatók mindazok a művészeti, tudományos, közművelődési és közgyűjteményi intézmények, melyek révén a város és ezen belül az akcióterület a régió kulturális, turiszti</w:t>
      </w:r>
      <w:r w:rsidR="00161860">
        <w:rPr>
          <w:rStyle w:val="F0151szveg"/>
          <w:rFonts w:asciiTheme="minorHAnsi" w:hAnsiTheme="minorHAnsi" w:cs="Times New Roman"/>
          <w:color w:val="000000"/>
          <w:sz w:val="22"/>
          <w:szCs w:val="22"/>
        </w:rPr>
        <w:t>kai központjának nevezhető. Az O</w:t>
      </w:r>
      <w:r w:rsidRPr="002C2BD3">
        <w:rPr>
          <w:rStyle w:val="F0151szveg"/>
          <w:rFonts w:asciiTheme="minorHAnsi" w:hAnsiTheme="minorHAnsi" w:cs="Times New Roman"/>
          <w:color w:val="000000"/>
          <w:sz w:val="22"/>
          <w:szCs w:val="22"/>
        </w:rPr>
        <w:t>perafesztivál rendezvényei, a színházi bemutatók, a kórustalálkozók, rangos képzőművészeti kiállítások, az orgonahangversenyek, a formációs táncfesztiválok, a folk</w:t>
      </w:r>
      <w:r w:rsidR="00161860">
        <w:rPr>
          <w:rStyle w:val="F0151szveg"/>
          <w:rFonts w:asciiTheme="minorHAnsi" w:hAnsiTheme="minorHAnsi" w:cs="Times New Roman"/>
          <w:color w:val="000000"/>
          <w:sz w:val="22"/>
          <w:szCs w:val="22"/>
        </w:rPr>
        <w:t>lórfesztiválok, az egyedülálló Miskolci Kocsonya Farsang</w:t>
      </w:r>
      <w:r w:rsidRPr="002C2BD3">
        <w:rPr>
          <w:rStyle w:val="F0151szveg"/>
          <w:rFonts w:asciiTheme="minorHAnsi" w:hAnsiTheme="minorHAnsi" w:cs="Times New Roman"/>
          <w:color w:val="000000"/>
          <w:sz w:val="22"/>
          <w:szCs w:val="22"/>
        </w:rPr>
        <w:t xml:space="preserve"> mind-mind ilyenek. </w:t>
      </w:r>
    </w:p>
    <w:p w14:paraId="13A37DEF" w14:textId="6E65D746" w:rsidR="004E6604" w:rsidRPr="00CD068B" w:rsidRDefault="0057714B" w:rsidP="0057714B">
      <w:pPr>
        <w:pStyle w:val="Alaprtelmezettstlus"/>
        <w:spacing w:before="120" w:after="60" w:line="240" w:lineRule="auto"/>
        <w:jc w:val="both"/>
        <w:rPr>
          <w:rStyle w:val="F0151szveg"/>
        </w:rPr>
      </w:pPr>
      <w:r w:rsidRPr="002C2BD3">
        <w:rPr>
          <w:rStyle w:val="F0151szveg"/>
          <w:rFonts w:cs="Times New Roman"/>
          <w:color w:val="000000"/>
        </w:rPr>
        <w:t>A Miskolci Önkormányzat közel 700 főt fogla</w:t>
      </w:r>
      <w:r w:rsidR="00C64803">
        <w:rPr>
          <w:rStyle w:val="F0151szveg"/>
          <w:rFonts w:cs="Times New Roman"/>
          <w:color w:val="000000"/>
        </w:rPr>
        <w:t>l</w:t>
      </w:r>
      <w:r w:rsidRPr="002C2BD3">
        <w:rPr>
          <w:rStyle w:val="F0151szveg"/>
          <w:rFonts w:cs="Times New Roman"/>
          <w:color w:val="000000"/>
        </w:rPr>
        <w:t>koztat a sokszektorú kulturális intézményhálózatában és a kulturális feladatait az</w:t>
      </w:r>
      <w:r w:rsidR="00152981">
        <w:rPr>
          <w:rStyle w:val="F0151szveg"/>
          <w:rFonts w:cs="Times New Roman"/>
          <w:color w:val="000000"/>
        </w:rPr>
        <w:t xml:space="preserve"> alábbi szervezetekkel látja el:</w:t>
      </w:r>
    </w:p>
    <w:p w14:paraId="0F9BF8C2" w14:textId="77777777" w:rsidR="0057714B" w:rsidRPr="002C2BD3" w:rsidRDefault="0057714B" w:rsidP="00CD068B">
      <w:pPr>
        <w:pStyle w:val="Alaprtelmezettstlus"/>
        <w:pageBreakBefore/>
        <w:spacing w:before="120" w:after="60" w:line="240" w:lineRule="auto"/>
        <w:jc w:val="both"/>
        <w:rPr>
          <w:i/>
        </w:rPr>
      </w:pPr>
      <w:r w:rsidRPr="002C2BD3">
        <w:rPr>
          <w:rStyle w:val="F0151szveg"/>
          <w:rFonts w:cs="Times New Roman"/>
          <w:i/>
          <w:color w:val="000000"/>
        </w:rPr>
        <w:lastRenderedPageBreak/>
        <w:t xml:space="preserve">Előadó-művészeti társaságok: </w:t>
      </w:r>
    </w:p>
    <w:p w14:paraId="6DA2D449" w14:textId="77777777" w:rsidR="0057714B" w:rsidRPr="002C2BD3" w:rsidRDefault="0057714B" w:rsidP="00160B7C">
      <w:pPr>
        <w:pStyle w:val="Alaprtelmezettstlus"/>
        <w:numPr>
          <w:ilvl w:val="0"/>
          <w:numId w:val="20"/>
        </w:numPr>
        <w:spacing w:before="120" w:after="60" w:line="240" w:lineRule="auto"/>
        <w:ind w:right="-108"/>
        <w:jc w:val="both"/>
      </w:pPr>
      <w:r w:rsidRPr="002C2BD3">
        <w:rPr>
          <w:rStyle w:val="F0151szveg"/>
          <w:rFonts w:cs="Times New Roman"/>
          <w:i/>
        </w:rPr>
        <w:t xml:space="preserve">A </w:t>
      </w:r>
      <w:r w:rsidRPr="002C2BD3">
        <w:rPr>
          <w:rStyle w:val="F0151szveg"/>
          <w:rFonts w:cs="Times New Roman"/>
          <w:bCs/>
          <w:i/>
        </w:rPr>
        <w:t>Miskolci Nemzeti Színház</w:t>
      </w:r>
      <w:r w:rsidRPr="002C2BD3">
        <w:rPr>
          <w:rStyle w:val="F0151szveg"/>
          <w:rFonts w:cs="Times New Roman"/>
          <w:i/>
        </w:rPr>
        <w:t xml:space="preserve"> </w:t>
      </w:r>
      <w:r w:rsidRPr="002C2BD3">
        <w:rPr>
          <w:rStyle w:val="F0151szveg"/>
          <w:rFonts w:cs="Times New Roman"/>
          <w:i/>
          <w:color w:val="000000"/>
        </w:rPr>
        <w:t>Nonprofit Kft.</w:t>
      </w:r>
      <w:r w:rsidRPr="002C2BD3">
        <w:rPr>
          <w:rStyle w:val="F0151szveg"/>
          <w:rFonts w:cs="Times New Roman"/>
        </w:rPr>
        <w:t xml:space="preserve"> a város </w:t>
      </w:r>
      <w:proofErr w:type="spellStart"/>
      <w:r w:rsidRPr="002C2BD3">
        <w:rPr>
          <w:rStyle w:val="F0151szveg"/>
          <w:rFonts w:cs="Times New Roman"/>
        </w:rPr>
        <w:t>legrégebbi</w:t>
      </w:r>
      <w:proofErr w:type="spellEnd"/>
      <w:r w:rsidRPr="002C2BD3">
        <w:rPr>
          <w:rStyle w:val="F0151szveg"/>
          <w:rFonts w:cs="Times New Roman"/>
        </w:rPr>
        <w:t xml:space="preserve"> művészeti intézménye (alapítva 1823), Közép-Európa egyik legkorszerűbb művészeti komplexuma. </w:t>
      </w:r>
    </w:p>
    <w:p w14:paraId="1AB6DC00" w14:textId="77777777" w:rsidR="0057714B" w:rsidRPr="002C2BD3" w:rsidRDefault="0057714B" w:rsidP="00160B7C">
      <w:pPr>
        <w:pStyle w:val="Alaprtelmezettstlus"/>
        <w:numPr>
          <w:ilvl w:val="0"/>
          <w:numId w:val="20"/>
        </w:numPr>
        <w:tabs>
          <w:tab w:val="left" w:pos="2340"/>
          <w:tab w:val="left" w:pos="3420"/>
        </w:tabs>
        <w:spacing w:before="120" w:after="60" w:line="240" w:lineRule="auto"/>
        <w:ind w:right="-108"/>
        <w:jc w:val="both"/>
      </w:pPr>
      <w:r w:rsidRPr="002C2BD3">
        <w:rPr>
          <w:rStyle w:val="F0151szveg"/>
          <w:rFonts w:cs="Times New Roman"/>
          <w:i/>
        </w:rPr>
        <w:t xml:space="preserve">A Miskolci Szimfonikus Zenekar </w:t>
      </w:r>
      <w:r w:rsidRPr="002C2BD3">
        <w:rPr>
          <w:rStyle w:val="F0151szveg"/>
          <w:rFonts w:cs="Times New Roman"/>
          <w:i/>
          <w:color w:val="000000"/>
        </w:rPr>
        <w:t>Nonprofit Kft.</w:t>
      </w:r>
      <w:r w:rsidRPr="002C2BD3">
        <w:rPr>
          <w:rStyle w:val="F0151szveg"/>
          <w:rFonts w:cs="Times New Roman"/>
          <w:i/>
        </w:rPr>
        <w:t xml:space="preserve"> </w:t>
      </w:r>
      <w:r w:rsidRPr="002C2BD3">
        <w:rPr>
          <w:rStyle w:val="F0151szveg"/>
          <w:rFonts w:cs="Times New Roman"/>
        </w:rPr>
        <w:t>az ország egyik legnagyobb vidéki szimfonikus zenekara, az előadó-művészeti besorolása nemzeti kategória. A koncertsorozatok mellett szabadtéri koncertek, nemzetközi operagálák, újévi koncertek egészítik ki a zenei kínálatot.</w:t>
      </w:r>
    </w:p>
    <w:p w14:paraId="742299A1" w14:textId="77777777" w:rsidR="0057714B" w:rsidRPr="002C2BD3" w:rsidRDefault="0057714B" w:rsidP="00CD068B">
      <w:pPr>
        <w:pStyle w:val="Szvegtrzs2"/>
        <w:numPr>
          <w:ilvl w:val="0"/>
          <w:numId w:val="20"/>
        </w:numPr>
        <w:spacing w:before="120" w:after="240" w:line="240" w:lineRule="auto"/>
        <w:ind w:left="357" w:hanging="357"/>
        <w:jc w:val="both"/>
      </w:pPr>
      <w:r w:rsidRPr="002C2BD3">
        <w:rPr>
          <w:rStyle w:val="F0151szveg"/>
          <w:i/>
        </w:rPr>
        <w:t xml:space="preserve">A Miskolci Csodamalom Bábszínház </w:t>
      </w:r>
      <w:r w:rsidRPr="002C2BD3">
        <w:rPr>
          <w:rStyle w:val="F0151szveg"/>
          <w:i/>
          <w:color w:val="000000"/>
        </w:rPr>
        <w:t>Nonprofit Kft.</w:t>
      </w:r>
      <w:r w:rsidRPr="002C2BD3">
        <w:rPr>
          <w:rStyle w:val="F0151szveg"/>
        </w:rPr>
        <w:t xml:space="preserve"> a város gyermekszínháza, tevékenységét színvonalas gyermek-, újszerű felnőtt előadások sora jelzi. Rendhagyó tevékenységeik: </w:t>
      </w:r>
      <w:r w:rsidRPr="002C2BD3">
        <w:t>játszóház, kézműves, dramatikus foglalkozások, csecsemőszínház, nyári bábos napközi.</w:t>
      </w:r>
    </w:p>
    <w:p w14:paraId="59529231" w14:textId="2E6DE91F" w:rsidR="0057714B" w:rsidRPr="002C2BD3" w:rsidRDefault="0057714B" w:rsidP="0057714B">
      <w:pPr>
        <w:pStyle w:val="Alaprtelmezettstlus"/>
        <w:spacing w:before="120" w:after="60" w:line="240" w:lineRule="auto"/>
        <w:jc w:val="both"/>
        <w:rPr>
          <w:i/>
        </w:rPr>
      </w:pPr>
      <w:r w:rsidRPr="002C2BD3">
        <w:rPr>
          <w:rStyle w:val="F0151szveg"/>
          <w:rFonts w:cs="Times New Roman"/>
          <w:i/>
          <w:color w:val="000000"/>
        </w:rPr>
        <w:t>Közművelődési társaság:</w:t>
      </w:r>
      <w:r w:rsidRPr="002C2BD3">
        <w:rPr>
          <w:rStyle w:val="F0151szveg"/>
          <w:rFonts w:cs="Times New Roman"/>
          <w:bCs/>
          <w:i/>
          <w:color w:val="000000"/>
        </w:rPr>
        <w:t xml:space="preserve"> </w:t>
      </w:r>
    </w:p>
    <w:p w14:paraId="4FBF393E" w14:textId="1328B428" w:rsidR="0057714B" w:rsidRPr="002C2BD3" w:rsidRDefault="0057714B" w:rsidP="00CD068B">
      <w:pPr>
        <w:pStyle w:val="Alaprtelmezettstlus"/>
        <w:numPr>
          <w:ilvl w:val="0"/>
          <w:numId w:val="21"/>
        </w:numPr>
        <w:spacing w:before="120" w:after="240" w:line="240" w:lineRule="auto"/>
        <w:ind w:left="357" w:right="-108" w:hanging="357"/>
        <w:jc w:val="both"/>
      </w:pPr>
      <w:r w:rsidRPr="002C2BD3">
        <w:rPr>
          <w:rStyle w:val="F0151szveg"/>
          <w:rFonts w:cs="Times New Roman"/>
          <w:bCs/>
        </w:rPr>
        <w:t xml:space="preserve">A </w:t>
      </w:r>
      <w:r w:rsidRPr="002C2BD3">
        <w:rPr>
          <w:rStyle w:val="F0151szveg"/>
          <w:rFonts w:cs="Times New Roman"/>
          <w:bCs/>
          <w:i/>
        </w:rPr>
        <w:t>Miskolci Kulturális Központ</w:t>
      </w:r>
      <w:r w:rsidRPr="002C2BD3">
        <w:rPr>
          <w:rStyle w:val="F0151szveg"/>
          <w:rFonts w:cs="Times New Roman"/>
          <w:i/>
          <w:color w:val="000000"/>
        </w:rPr>
        <w:t xml:space="preserve"> Nonprofit Kft.</w:t>
      </w:r>
      <w:r w:rsidRPr="002C2BD3">
        <w:rPr>
          <w:rStyle w:val="F0151szveg"/>
          <w:rFonts w:cs="Times New Roman"/>
          <w:bCs/>
          <w:i/>
        </w:rPr>
        <w:t xml:space="preserve"> </w:t>
      </w:r>
      <w:r w:rsidRPr="002C2BD3">
        <w:rPr>
          <w:rStyle w:val="F0151szveg"/>
          <w:rFonts w:cs="Times New Roman"/>
          <w:bCs/>
        </w:rPr>
        <w:t>a város közművelődési szervezete,</w:t>
      </w:r>
      <w:r w:rsidRPr="002C2BD3">
        <w:rPr>
          <w:rStyle w:val="F0151szveg"/>
          <w:rFonts w:cs="Times New Roman"/>
        </w:rPr>
        <w:t xml:space="preserve"> terület- és feladatellátó intézmény</w:t>
      </w:r>
      <w:r w:rsidRPr="002C2BD3">
        <w:rPr>
          <w:rStyle w:val="F0151szveg"/>
          <w:rFonts w:cs="Times New Roman"/>
          <w:bCs/>
        </w:rPr>
        <w:t xml:space="preserve">, több városrészi közösségi házat működtet. </w:t>
      </w:r>
      <w:r w:rsidRPr="002C2BD3">
        <w:rPr>
          <w:rStyle w:val="F0151szveg"/>
          <w:rFonts w:cs="Times New Roman"/>
        </w:rPr>
        <w:t>Alaptevékenysége a város közművelődési tevékenységének koordinálása, a gyermek</w:t>
      </w:r>
      <w:r w:rsidR="008B6F6D">
        <w:rPr>
          <w:rStyle w:val="F0151szveg"/>
          <w:rFonts w:cs="Times New Roman"/>
        </w:rPr>
        <w:t>,</w:t>
      </w:r>
      <w:r w:rsidRPr="002C2BD3">
        <w:rPr>
          <w:rStyle w:val="F0151szveg"/>
          <w:rFonts w:cs="Times New Roman"/>
        </w:rPr>
        <w:t xml:space="preserve"> ifjúsági és felnőtt korosztály művelődési, szabadidős és kulturális programj</w:t>
      </w:r>
      <w:r w:rsidR="008B6F6D">
        <w:rPr>
          <w:rStyle w:val="F0151szveg"/>
          <w:rFonts w:cs="Times New Roman"/>
        </w:rPr>
        <w:t>ai</w:t>
      </w:r>
      <w:r w:rsidRPr="002C2BD3">
        <w:rPr>
          <w:rStyle w:val="F0151szveg"/>
          <w:rFonts w:cs="Times New Roman"/>
        </w:rPr>
        <w:t xml:space="preserve">nak szervezése. Az intézmény támogatja a civil társadalom kibontakozását, emellett helyet biztosít számos egyesület, alapítvány, kiscsoport, klub működéséhez. </w:t>
      </w:r>
    </w:p>
    <w:p w14:paraId="0C913824" w14:textId="77777777" w:rsidR="0057714B" w:rsidRPr="002C2BD3" w:rsidRDefault="0057714B" w:rsidP="0057714B">
      <w:pPr>
        <w:pStyle w:val="Alaprtelmezettstlus"/>
        <w:spacing w:before="120" w:after="60" w:line="240" w:lineRule="auto"/>
        <w:jc w:val="both"/>
        <w:rPr>
          <w:i/>
        </w:rPr>
      </w:pPr>
      <w:r w:rsidRPr="002C2BD3">
        <w:rPr>
          <w:rStyle w:val="F0151szveg"/>
          <w:rFonts w:cs="Times New Roman"/>
          <w:i/>
          <w:color w:val="000000"/>
        </w:rPr>
        <w:t xml:space="preserve">Közgyűjteményi intézmények: </w:t>
      </w:r>
    </w:p>
    <w:p w14:paraId="3A237F64" w14:textId="7646D144" w:rsidR="0057714B" w:rsidRPr="002C2BD3" w:rsidRDefault="0057714B" w:rsidP="00160B7C">
      <w:pPr>
        <w:pStyle w:val="Alaprtelmezettstlus"/>
        <w:numPr>
          <w:ilvl w:val="0"/>
          <w:numId w:val="21"/>
        </w:numPr>
        <w:spacing w:before="120" w:after="60" w:line="240" w:lineRule="auto"/>
        <w:jc w:val="both"/>
      </w:pPr>
      <w:r w:rsidRPr="002C2BD3">
        <w:rPr>
          <w:rFonts w:cs="Times New Roman"/>
        </w:rPr>
        <w:t>A közgyűjteményi feladatellátást végző megyei intézményeket az Országgyűlés döntése értelmében 2013. január 1. napjától a megyei jogú városok működtetik, így két nagy intézménnyel</w:t>
      </w:r>
      <w:r w:rsidR="00152981">
        <w:rPr>
          <w:rFonts w:cs="Times New Roman"/>
        </w:rPr>
        <w:t>,</w:t>
      </w:r>
      <w:r w:rsidRPr="002C2BD3">
        <w:rPr>
          <w:rFonts w:cs="Times New Roman"/>
        </w:rPr>
        <w:t xml:space="preserve"> </w:t>
      </w:r>
      <w:r w:rsidRPr="002C2BD3">
        <w:rPr>
          <w:rStyle w:val="F0151szveg"/>
          <w:rFonts w:cs="Times New Roman"/>
          <w:spacing w:val="2"/>
        </w:rPr>
        <w:t xml:space="preserve">a II. Rákóczi Ferenc Megyei Könyvtárral és a </w:t>
      </w:r>
      <w:r w:rsidRPr="002C2BD3">
        <w:rPr>
          <w:rStyle w:val="F0151szveg"/>
          <w:rFonts w:cs="Times New Roman"/>
        </w:rPr>
        <w:t xml:space="preserve">Herman Ottó Múzeummal </w:t>
      </w:r>
      <w:r w:rsidRPr="002C2BD3">
        <w:rPr>
          <w:rFonts w:cs="Times New Roman"/>
        </w:rPr>
        <w:t>bővült a város kulturális intézményhálózata, amelyek egyúttal átvették a városi feladatokat is.</w:t>
      </w:r>
    </w:p>
    <w:p w14:paraId="7EDAEFA6" w14:textId="1553339C" w:rsidR="0057714B" w:rsidRPr="002C2BD3" w:rsidRDefault="0057714B" w:rsidP="00CD068B">
      <w:pPr>
        <w:pStyle w:val="Alaprtelmezettstlus"/>
        <w:numPr>
          <w:ilvl w:val="0"/>
          <w:numId w:val="21"/>
        </w:numPr>
        <w:tabs>
          <w:tab w:val="left" w:pos="284"/>
        </w:tabs>
        <w:spacing w:before="120" w:after="240" w:line="240" w:lineRule="auto"/>
        <w:ind w:left="357" w:right="-108" w:hanging="357"/>
        <w:jc w:val="both"/>
      </w:pPr>
      <w:r w:rsidRPr="002C2BD3">
        <w:rPr>
          <w:rStyle w:val="F0151szveg"/>
          <w:rFonts w:cs="Times New Roman"/>
        </w:rPr>
        <w:t xml:space="preserve">A </w:t>
      </w:r>
      <w:r w:rsidRPr="002C2BD3">
        <w:rPr>
          <w:rStyle w:val="F0151szveg"/>
          <w:rFonts w:cs="Times New Roman"/>
          <w:i/>
        </w:rPr>
        <w:t>Herman Ottó Múzeum</w:t>
      </w:r>
      <w:r w:rsidRPr="002C2BD3">
        <w:rPr>
          <w:rStyle w:val="F0151szveg"/>
          <w:rFonts w:cs="Times New Roman"/>
        </w:rPr>
        <w:t xml:space="preserve"> </w:t>
      </w:r>
      <w:r w:rsidRPr="002C2BD3">
        <w:rPr>
          <w:rFonts w:cs="Times New Roman"/>
        </w:rPr>
        <w:t xml:space="preserve">a 2013-as szerkezeti átalakítás eredményeképp – a Miskolci Galéria múzeumhoz csatolásával </w:t>
      </w:r>
      <w:r w:rsidR="00152981">
        <w:rPr>
          <w:rFonts w:cs="Times New Roman"/>
        </w:rPr>
        <w:t>–</w:t>
      </w:r>
      <w:r w:rsidRPr="002C2BD3">
        <w:rPr>
          <w:rFonts w:cs="Times New Roman"/>
        </w:rPr>
        <w:t xml:space="preserve"> létrejött </w:t>
      </w:r>
      <w:r w:rsidRPr="002C2BD3">
        <w:rPr>
          <w:rFonts w:cs="Times New Roman"/>
          <w:bCs/>
        </w:rPr>
        <w:t xml:space="preserve">a vidéki Magyarország egyik legnagyobb múzeumi szervezete Miskolcon 8 telephellyel, amely </w:t>
      </w:r>
      <w:r w:rsidRPr="002C2BD3">
        <w:rPr>
          <w:rFonts w:cs="Times New Roman"/>
        </w:rPr>
        <w:t xml:space="preserve">egyúttal jelentette a két közgyűjtemény hagyományaira alapuló új szakmai struktúra kialakítását is. </w:t>
      </w:r>
    </w:p>
    <w:p w14:paraId="22DD6699" w14:textId="77777777" w:rsidR="0057714B" w:rsidRPr="002C2BD3" w:rsidRDefault="0057714B" w:rsidP="0057714B">
      <w:pPr>
        <w:pStyle w:val="Alaprtelmezettstlus"/>
        <w:spacing w:before="120" w:after="60" w:line="240" w:lineRule="auto"/>
        <w:ind w:right="-108"/>
        <w:jc w:val="both"/>
        <w:rPr>
          <w:i/>
        </w:rPr>
      </w:pPr>
      <w:r w:rsidRPr="002C2BD3">
        <w:rPr>
          <w:rFonts w:cs="Times New Roman"/>
          <w:i/>
        </w:rPr>
        <w:t>Kulturális társaságok:</w:t>
      </w:r>
      <w:r w:rsidRPr="002C2BD3">
        <w:rPr>
          <w:rStyle w:val="F0151szveg"/>
          <w:rFonts w:cs="Times New Roman"/>
          <w:bCs/>
          <w:i/>
          <w:color w:val="000000"/>
        </w:rPr>
        <w:t xml:space="preserve"> </w:t>
      </w:r>
    </w:p>
    <w:p w14:paraId="22B5C790" w14:textId="77777777" w:rsidR="0057714B" w:rsidRPr="002C2BD3" w:rsidRDefault="0057714B" w:rsidP="00160B7C">
      <w:pPr>
        <w:pStyle w:val="Alaprtelmezettstlus"/>
        <w:numPr>
          <w:ilvl w:val="0"/>
          <w:numId w:val="22"/>
        </w:numPr>
        <w:spacing w:before="120" w:after="60" w:line="240" w:lineRule="auto"/>
        <w:jc w:val="both"/>
      </w:pPr>
      <w:r w:rsidRPr="002C2BD3">
        <w:rPr>
          <w:rStyle w:val="F0151szveg"/>
          <w:rFonts w:cs="Times New Roman"/>
        </w:rPr>
        <w:t xml:space="preserve">Az </w:t>
      </w:r>
      <w:r w:rsidRPr="002C2BD3">
        <w:rPr>
          <w:rStyle w:val="F0151szveg"/>
          <w:rFonts w:cs="Times New Roman"/>
          <w:bCs/>
          <w:i/>
        </w:rPr>
        <w:t>Operafesztivál Nonprofit Kft.</w:t>
      </w:r>
      <w:r w:rsidRPr="002C2BD3">
        <w:rPr>
          <w:rStyle w:val="F0151szveg"/>
          <w:rFonts w:cs="Times New Roman"/>
          <w:b/>
          <w:bCs/>
        </w:rPr>
        <w:t xml:space="preserve"> </w:t>
      </w:r>
      <w:r w:rsidRPr="002C2BD3">
        <w:rPr>
          <w:rStyle w:val="F0151szveg"/>
          <w:rFonts w:cs="Times New Roman"/>
        </w:rPr>
        <w:t xml:space="preserve">2000-ben alakult, az évenként rendezendő „Bartók Plusz…” Miskolci Nemzetközi Operafesztivál megszervezésére és lebonyolítására. </w:t>
      </w:r>
    </w:p>
    <w:p w14:paraId="32B599D5" w14:textId="53A8D847" w:rsidR="0057714B" w:rsidRPr="00CD068B" w:rsidRDefault="0057714B" w:rsidP="00CD068B">
      <w:pPr>
        <w:pStyle w:val="Alaprtelmezettstlus"/>
        <w:numPr>
          <w:ilvl w:val="0"/>
          <w:numId w:val="22"/>
        </w:numPr>
        <w:spacing w:before="120" w:after="240" w:line="240" w:lineRule="auto"/>
        <w:ind w:left="357" w:right="-108" w:hanging="357"/>
        <w:jc w:val="both"/>
      </w:pPr>
      <w:r w:rsidRPr="002C2BD3">
        <w:rPr>
          <w:rStyle w:val="F0151szveg"/>
          <w:rFonts w:cs="Times New Roman"/>
        </w:rPr>
        <w:t xml:space="preserve">Miskolc Megyei Jogú Város </w:t>
      </w:r>
      <w:r w:rsidR="00A02253">
        <w:rPr>
          <w:rStyle w:val="F0151szveg"/>
          <w:rFonts w:cs="Times New Roman"/>
        </w:rPr>
        <w:t>Taggyűlés</w:t>
      </w:r>
      <w:r w:rsidRPr="002C2BD3">
        <w:rPr>
          <w:rStyle w:val="F0151szveg"/>
          <w:rFonts w:cs="Times New Roman"/>
        </w:rPr>
        <w:t>ének döntése értelmében a</w:t>
      </w:r>
      <w:r w:rsidRPr="002C2BD3">
        <w:rPr>
          <w:rStyle w:val="F0151szveg"/>
          <w:rFonts w:cs="Times New Roman"/>
          <w:b/>
        </w:rPr>
        <w:t xml:space="preserve"> </w:t>
      </w:r>
      <w:r w:rsidRPr="002C2BD3">
        <w:rPr>
          <w:rStyle w:val="F0151szveg"/>
          <w:rFonts w:cs="Times New Roman"/>
          <w:i/>
        </w:rPr>
        <w:t>CINE-MIS Nonprofit Kft.</w:t>
      </w:r>
      <w:r w:rsidRPr="002C2BD3">
        <w:rPr>
          <w:rStyle w:val="F0151szveg"/>
          <w:rFonts w:cs="Times New Roman"/>
        </w:rPr>
        <w:t xml:space="preserve"> - tagja a </w:t>
      </w:r>
      <w:r w:rsidRPr="002C2BD3">
        <w:rPr>
          <w:rFonts w:cs="Times New Roman"/>
        </w:rPr>
        <w:t>Magyar Művészeti Fesztiválok Szövetségének</w:t>
      </w:r>
      <w:r w:rsidRPr="002C2BD3">
        <w:rPr>
          <w:rStyle w:val="F0151szveg"/>
          <w:rFonts w:cs="Times New Roman"/>
        </w:rPr>
        <w:t xml:space="preserve"> - üzemelteti az ART mozit</w:t>
      </w:r>
      <w:r w:rsidRPr="002C2BD3">
        <w:rPr>
          <w:rStyle w:val="F0151szveg"/>
          <w:rFonts w:cs="Times New Roman"/>
          <w:b/>
        </w:rPr>
        <w:t xml:space="preserve"> </w:t>
      </w:r>
      <w:r w:rsidRPr="002C2BD3">
        <w:rPr>
          <w:rStyle w:val="F0151szveg"/>
          <w:rFonts w:cs="Times New Roman"/>
        </w:rPr>
        <w:t xml:space="preserve">(Béke ART-mozi, Uránia terem) a Művészetek Házában. Kiemelt rendezvénye: </w:t>
      </w:r>
      <w:proofErr w:type="spellStart"/>
      <w:r w:rsidRPr="002C2BD3">
        <w:rPr>
          <w:rStyle w:val="F0151szveg"/>
          <w:rFonts w:cs="Times New Roman"/>
        </w:rPr>
        <w:t>Jameson</w:t>
      </w:r>
      <w:proofErr w:type="spellEnd"/>
      <w:r w:rsidRPr="002C2BD3">
        <w:rPr>
          <w:rStyle w:val="F0151szveg"/>
          <w:rFonts w:cs="Times New Roman"/>
        </w:rPr>
        <w:t xml:space="preserve"> </w:t>
      </w:r>
      <w:proofErr w:type="spellStart"/>
      <w:r w:rsidRPr="002C2BD3">
        <w:rPr>
          <w:rStyle w:val="F0151szveg"/>
          <w:rFonts w:cs="Times New Roman"/>
        </w:rPr>
        <w:t>Cine</w:t>
      </w:r>
      <w:proofErr w:type="spellEnd"/>
      <w:r w:rsidRPr="002C2BD3">
        <w:rPr>
          <w:rStyle w:val="F0151szveg"/>
          <w:rFonts w:cs="Times New Roman"/>
        </w:rPr>
        <w:t>-Fest Miskolci Nemzetközi Filmfesztivál.</w:t>
      </w:r>
    </w:p>
    <w:p w14:paraId="799ABF12" w14:textId="77777777" w:rsidR="0018144D" w:rsidRPr="00A728A7" w:rsidRDefault="0018144D" w:rsidP="00A728A7">
      <w:pPr>
        <w:spacing w:after="60" w:line="240" w:lineRule="auto"/>
        <w:jc w:val="both"/>
        <w:rPr>
          <w:rFonts w:asciiTheme="minorHAnsi" w:hAnsiTheme="minorHAnsi"/>
          <w:color w:val="auto"/>
          <w:sz w:val="22"/>
          <w:szCs w:val="22"/>
        </w:rPr>
      </w:pPr>
      <w:r w:rsidRPr="00A728A7">
        <w:rPr>
          <w:rFonts w:asciiTheme="minorHAnsi" w:hAnsiTheme="minorHAnsi"/>
          <w:color w:val="auto"/>
          <w:sz w:val="22"/>
          <w:szCs w:val="22"/>
        </w:rPr>
        <w:t xml:space="preserve">Az önkormányzati intézmények működtetése mellett a város az ellátatlan városrészek, vagy feladatok ellátására több </w:t>
      </w:r>
      <w:r w:rsidRPr="00A728A7">
        <w:rPr>
          <w:rFonts w:asciiTheme="minorHAnsi" w:hAnsiTheme="minorHAnsi"/>
          <w:b/>
          <w:color w:val="auto"/>
          <w:sz w:val="22"/>
          <w:szCs w:val="22"/>
        </w:rPr>
        <w:t>közművelődési megállapodást</w:t>
      </w:r>
      <w:r w:rsidRPr="00A728A7">
        <w:rPr>
          <w:rFonts w:asciiTheme="minorHAnsi" w:hAnsiTheme="minorHAnsi"/>
          <w:color w:val="auto"/>
          <w:sz w:val="22"/>
          <w:szCs w:val="22"/>
        </w:rPr>
        <w:t xml:space="preserve"> kötött az elmúlt években civil szervezetekkel, egyházakkal, melyek eredményesen segítik a sokrétű közművelődési feladatellátást. Az Avasi Horizont akcióterületen érvényes megállapodások vannak az alábbi szervezetekkel: </w:t>
      </w:r>
    </w:p>
    <w:p w14:paraId="40A10B7A" w14:textId="77777777" w:rsidR="0018144D" w:rsidRPr="00A728A7" w:rsidRDefault="0018144D" w:rsidP="00160B7C">
      <w:pPr>
        <w:numPr>
          <w:ilvl w:val="0"/>
          <w:numId w:val="41"/>
        </w:numPr>
        <w:suppressAutoHyphens w:val="0"/>
        <w:spacing w:after="60" w:line="240" w:lineRule="auto"/>
        <w:ind w:left="357" w:hanging="357"/>
        <w:jc w:val="both"/>
        <w:rPr>
          <w:rFonts w:asciiTheme="minorHAnsi" w:hAnsiTheme="minorHAnsi"/>
          <w:color w:val="auto"/>
          <w:sz w:val="22"/>
          <w:szCs w:val="22"/>
        </w:rPr>
      </w:pPr>
      <w:r w:rsidRPr="00A728A7">
        <w:rPr>
          <w:rFonts w:asciiTheme="minorHAnsi" w:hAnsiTheme="minorHAnsi"/>
          <w:color w:val="auto"/>
          <w:sz w:val="22"/>
          <w:szCs w:val="22"/>
        </w:rPr>
        <w:t>Holdam Egyesület</w:t>
      </w:r>
    </w:p>
    <w:p w14:paraId="7D421D8F" w14:textId="77777777" w:rsidR="0018144D" w:rsidRPr="00A728A7" w:rsidRDefault="0018144D" w:rsidP="00160B7C">
      <w:pPr>
        <w:numPr>
          <w:ilvl w:val="0"/>
          <w:numId w:val="41"/>
        </w:numPr>
        <w:suppressAutoHyphens w:val="0"/>
        <w:spacing w:after="60" w:line="240" w:lineRule="auto"/>
        <w:ind w:left="357" w:hanging="357"/>
        <w:jc w:val="both"/>
        <w:rPr>
          <w:rFonts w:asciiTheme="minorHAnsi" w:hAnsiTheme="minorHAnsi"/>
          <w:color w:val="auto"/>
          <w:sz w:val="22"/>
          <w:szCs w:val="22"/>
        </w:rPr>
      </w:pPr>
      <w:r w:rsidRPr="00A728A7">
        <w:rPr>
          <w:rFonts w:asciiTheme="minorHAnsi" w:hAnsiTheme="minorHAnsi"/>
          <w:color w:val="auto"/>
          <w:sz w:val="22"/>
          <w:szCs w:val="22"/>
        </w:rPr>
        <w:t>Dialóg a Közösségekért Közhasznú Egyesület</w:t>
      </w:r>
    </w:p>
    <w:p w14:paraId="6C74F9C6" w14:textId="77777777" w:rsidR="0018144D" w:rsidRPr="00A728A7" w:rsidRDefault="0018144D" w:rsidP="00160B7C">
      <w:pPr>
        <w:numPr>
          <w:ilvl w:val="0"/>
          <w:numId w:val="41"/>
        </w:numPr>
        <w:suppressAutoHyphens w:val="0"/>
        <w:spacing w:after="60" w:line="240" w:lineRule="auto"/>
        <w:ind w:left="357" w:hanging="357"/>
        <w:jc w:val="both"/>
        <w:rPr>
          <w:rFonts w:asciiTheme="minorHAnsi" w:hAnsiTheme="minorHAnsi"/>
          <w:color w:val="auto"/>
          <w:sz w:val="22"/>
          <w:szCs w:val="22"/>
        </w:rPr>
      </w:pPr>
      <w:r w:rsidRPr="00A728A7">
        <w:rPr>
          <w:rFonts w:asciiTheme="minorHAnsi" w:hAnsiTheme="minorHAnsi"/>
          <w:color w:val="auto"/>
          <w:sz w:val="22"/>
          <w:szCs w:val="22"/>
        </w:rPr>
        <w:t>Máltai Szeretetszolgálat</w:t>
      </w:r>
    </w:p>
    <w:p w14:paraId="5E9F0076" w14:textId="77777777" w:rsidR="0018144D" w:rsidRPr="00A728A7" w:rsidRDefault="0018144D" w:rsidP="00160B7C">
      <w:pPr>
        <w:pStyle w:val="Listaszerbekezds"/>
        <w:numPr>
          <w:ilvl w:val="0"/>
          <w:numId w:val="41"/>
        </w:numPr>
        <w:spacing w:after="60" w:line="240" w:lineRule="auto"/>
        <w:ind w:left="357" w:hanging="357"/>
        <w:contextualSpacing w:val="0"/>
        <w:rPr>
          <w:rFonts w:asciiTheme="minorHAnsi" w:hAnsiTheme="minorHAnsi"/>
        </w:rPr>
      </w:pPr>
      <w:proofErr w:type="spellStart"/>
      <w:r w:rsidRPr="00A728A7">
        <w:rPr>
          <w:rFonts w:asciiTheme="minorHAnsi" w:hAnsiTheme="minorHAnsi"/>
        </w:rPr>
        <w:t>Görömbölyi</w:t>
      </w:r>
      <w:proofErr w:type="spellEnd"/>
      <w:r w:rsidRPr="00A728A7">
        <w:rPr>
          <w:rFonts w:asciiTheme="minorHAnsi" w:hAnsiTheme="minorHAnsi"/>
        </w:rPr>
        <w:t xml:space="preserve"> Borbarátok Hagyományőrző Egyesülete</w:t>
      </w:r>
    </w:p>
    <w:p w14:paraId="14E19F7D" w14:textId="77777777" w:rsidR="0018144D" w:rsidRPr="00A728A7" w:rsidRDefault="0018144D" w:rsidP="00160B7C">
      <w:pPr>
        <w:pStyle w:val="Listaszerbekezds"/>
        <w:numPr>
          <w:ilvl w:val="0"/>
          <w:numId w:val="41"/>
        </w:numPr>
        <w:spacing w:after="60" w:line="240" w:lineRule="auto"/>
        <w:ind w:left="357" w:hanging="357"/>
        <w:contextualSpacing w:val="0"/>
        <w:rPr>
          <w:rFonts w:asciiTheme="minorHAnsi" w:hAnsiTheme="minorHAnsi"/>
        </w:rPr>
      </w:pPr>
      <w:r w:rsidRPr="00A728A7">
        <w:rPr>
          <w:rFonts w:asciiTheme="minorHAnsi" w:hAnsiTheme="minorHAnsi"/>
        </w:rPr>
        <w:t>KELE Kertvárosi Lakosok Együtt</w:t>
      </w:r>
    </w:p>
    <w:p w14:paraId="2EB0321D" w14:textId="77777777" w:rsidR="0018144D" w:rsidRPr="00A728A7" w:rsidRDefault="0018144D" w:rsidP="00160B7C">
      <w:pPr>
        <w:pStyle w:val="Listaszerbekezds"/>
        <w:numPr>
          <w:ilvl w:val="0"/>
          <w:numId w:val="41"/>
        </w:numPr>
        <w:rPr>
          <w:rFonts w:asciiTheme="minorHAnsi" w:hAnsiTheme="minorHAnsi"/>
        </w:rPr>
      </w:pPr>
      <w:r w:rsidRPr="00A728A7">
        <w:rPr>
          <w:rFonts w:asciiTheme="minorHAnsi" w:hAnsiTheme="minorHAnsi"/>
        </w:rPr>
        <w:t>Múzsák Kertje Alapítvány</w:t>
      </w:r>
    </w:p>
    <w:p w14:paraId="18BAC5FF" w14:textId="77777777" w:rsidR="00407770" w:rsidRPr="000D688F" w:rsidRDefault="00407770" w:rsidP="000D688F">
      <w:pPr>
        <w:pStyle w:val="Alaprtelmezettstlus"/>
        <w:spacing w:before="120" w:after="60" w:line="240" w:lineRule="auto"/>
        <w:ind w:right="-108"/>
        <w:jc w:val="both"/>
        <w:rPr>
          <w:rFonts w:asciiTheme="minorHAnsi" w:hAnsiTheme="minorHAnsi"/>
        </w:rPr>
      </w:pPr>
    </w:p>
    <w:p w14:paraId="19BDD1C8" w14:textId="77777777" w:rsidR="00A728A7" w:rsidRDefault="00A728A7">
      <w:pPr>
        <w:suppressAutoHyphens w:val="0"/>
        <w:spacing w:line="240" w:lineRule="auto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br w:type="page"/>
      </w:r>
    </w:p>
    <w:p w14:paraId="1A99042B" w14:textId="17EDD2D4" w:rsidR="000D688F" w:rsidRPr="00337E6E" w:rsidRDefault="000D688F" w:rsidP="000D688F">
      <w:pPr>
        <w:spacing w:before="120" w:after="60" w:line="240" w:lineRule="auto"/>
        <w:rPr>
          <w:rFonts w:asciiTheme="minorHAnsi" w:hAnsiTheme="minorHAnsi"/>
          <w:b/>
          <w:sz w:val="22"/>
          <w:szCs w:val="22"/>
        </w:rPr>
      </w:pPr>
      <w:r w:rsidRPr="00337E6E">
        <w:rPr>
          <w:rFonts w:asciiTheme="minorHAnsi" w:hAnsiTheme="minorHAnsi"/>
          <w:b/>
          <w:sz w:val="22"/>
          <w:szCs w:val="22"/>
        </w:rPr>
        <w:lastRenderedPageBreak/>
        <w:t>Közszolgáltatások, különös tekintettel a humán közszolgáltatásokra</w:t>
      </w:r>
    </w:p>
    <w:p w14:paraId="677129E7" w14:textId="58BA4728" w:rsidR="008F5C58" w:rsidRPr="00754795" w:rsidRDefault="008F5C58" w:rsidP="00754795">
      <w:pPr>
        <w:pStyle w:val="NormlWeb"/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754795">
        <w:rPr>
          <w:rFonts w:asciiTheme="minorHAnsi" w:hAnsiTheme="minorHAnsi"/>
          <w:color w:val="000000"/>
          <w:sz w:val="22"/>
          <w:szCs w:val="22"/>
        </w:rPr>
        <w:t xml:space="preserve">Miskolcon </w:t>
      </w:r>
      <w:r w:rsidR="00754795" w:rsidRPr="00754795">
        <w:rPr>
          <w:rFonts w:asciiTheme="minorHAnsi" w:hAnsiTheme="minorHAnsi"/>
          <w:color w:val="000000"/>
          <w:sz w:val="22"/>
          <w:szCs w:val="22"/>
        </w:rPr>
        <w:t>és ezen belül az Avas Horizont</w:t>
      </w:r>
      <w:r w:rsidR="00407770">
        <w:rPr>
          <w:rFonts w:asciiTheme="minorHAnsi" w:hAnsiTheme="minorHAnsi"/>
          <w:color w:val="000000"/>
          <w:sz w:val="22"/>
          <w:szCs w:val="22"/>
        </w:rPr>
        <w:t xml:space="preserve"> akcióterületen</w:t>
      </w:r>
      <w:r w:rsidR="00754795" w:rsidRPr="00754795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754795">
        <w:rPr>
          <w:rFonts w:asciiTheme="minorHAnsi" w:hAnsiTheme="minorHAnsi"/>
          <w:color w:val="000000"/>
          <w:sz w:val="22"/>
          <w:szCs w:val="22"/>
        </w:rPr>
        <w:t xml:space="preserve">működő </w:t>
      </w:r>
      <w:r w:rsidRPr="00407770">
        <w:rPr>
          <w:rFonts w:asciiTheme="minorHAnsi" w:hAnsiTheme="minorHAnsi"/>
          <w:b/>
          <w:color w:val="000000"/>
          <w:sz w:val="22"/>
          <w:szCs w:val="22"/>
        </w:rPr>
        <w:t>kiterjedt intézményhálózat</w:t>
      </w:r>
      <w:r w:rsidRPr="00754795">
        <w:rPr>
          <w:rFonts w:asciiTheme="minorHAnsi" w:hAnsiTheme="minorHAnsi"/>
          <w:color w:val="000000"/>
          <w:sz w:val="22"/>
          <w:szCs w:val="22"/>
        </w:rPr>
        <w:t xml:space="preserve"> megfelelően tudja biztosítani a nevelési, oktatási feladatokat, ez értendő a szociálisan hátrányos helyzetű, továbbá a tanulási, magatartási zavarral rendelkező gyermekekre is. Alternatívát jelentenek az egyházi és alapítványi fenntartásban működő intézmények. Az akcióterületen összesen 31 középfokú, és a Miskolc városában található 46 alapfokú állami, egyházi és civil működtetésű oktatási intézménynek mintegy fele szolgálja a nevelés és oktatás ügyét.</w:t>
      </w:r>
      <w:r w:rsidRPr="00754795">
        <w:rPr>
          <w:rFonts w:asciiTheme="minorHAnsi" w:hAnsiTheme="minorHAnsi"/>
          <w:sz w:val="22"/>
          <w:szCs w:val="22"/>
        </w:rPr>
        <w:t xml:space="preserve"> </w:t>
      </w:r>
    </w:p>
    <w:p w14:paraId="6266C22E" w14:textId="4026E6C6" w:rsidR="008F5C58" w:rsidRPr="00754795" w:rsidRDefault="008F5C58" w:rsidP="00754795">
      <w:pPr>
        <w:pStyle w:val="NormlWeb"/>
        <w:spacing w:before="120" w:after="60" w:line="240" w:lineRule="auto"/>
        <w:jc w:val="both"/>
        <w:rPr>
          <w:rFonts w:asciiTheme="minorHAnsi" w:hAnsiTheme="minorHAnsi"/>
          <w:color w:val="000000"/>
          <w:sz w:val="22"/>
          <w:szCs w:val="22"/>
        </w:rPr>
      </w:pPr>
      <w:r w:rsidRPr="00754795">
        <w:rPr>
          <w:rFonts w:asciiTheme="minorHAnsi" w:hAnsiTheme="minorHAnsi"/>
          <w:sz w:val="22"/>
          <w:szCs w:val="22"/>
        </w:rPr>
        <w:t xml:space="preserve">Az Önkormányzat a gyermekek és fiatal felnőttek támogatásának céljából több rászorultságtól függő támogatási formát is meghatározott. </w:t>
      </w:r>
      <w:r w:rsidR="00754795" w:rsidRPr="00754795">
        <w:rPr>
          <w:rFonts w:asciiTheme="minorHAnsi" w:hAnsiTheme="minorHAnsi"/>
          <w:sz w:val="22"/>
          <w:szCs w:val="22"/>
        </w:rPr>
        <w:t>A</w:t>
      </w:r>
      <w:r w:rsidRPr="00754795">
        <w:rPr>
          <w:rFonts w:asciiTheme="minorHAnsi" w:hAnsiTheme="minorHAnsi"/>
          <w:sz w:val="22"/>
          <w:szCs w:val="22"/>
        </w:rPr>
        <w:t xml:space="preserve"> személyes gondoskodást nyújtó szociális ellátásokat </w:t>
      </w:r>
      <w:r w:rsidR="00754795" w:rsidRPr="00754795">
        <w:rPr>
          <w:rFonts w:asciiTheme="minorHAnsi" w:hAnsiTheme="minorHAnsi"/>
          <w:sz w:val="22"/>
          <w:szCs w:val="22"/>
        </w:rPr>
        <w:t xml:space="preserve">pedig </w:t>
      </w:r>
      <w:r w:rsidRPr="00754795">
        <w:rPr>
          <w:rFonts w:asciiTheme="minorHAnsi" w:hAnsiTheme="minorHAnsi"/>
          <w:sz w:val="22"/>
          <w:szCs w:val="22"/>
        </w:rPr>
        <w:t xml:space="preserve">az akcióterületen található Miskolci Egyesített Szociális, Egészségügyi és Gyermekjóléti Intézmény (továbbiakban: MESZEGYI) biztosítja, mely </w:t>
      </w:r>
      <w:r w:rsidRPr="00754795">
        <w:rPr>
          <w:rFonts w:asciiTheme="minorHAnsi" w:hAnsiTheme="minorHAnsi"/>
          <w:color w:val="000000"/>
          <w:sz w:val="22"/>
          <w:szCs w:val="22"/>
        </w:rPr>
        <w:t xml:space="preserve">a gyermekek egészségfejlesztése, sport- és szabadidős tevékenységeinek biztosítása terén a nevelési, oktatási intézményeken túl jelentős szerepet vállal a szabadidő tartalmas eltöltésében is. A gyermekekkel és családokkal való egyéni gondozási munka mellett számos </w:t>
      </w:r>
      <w:r w:rsidRPr="00407770">
        <w:rPr>
          <w:rFonts w:asciiTheme="minorHAnsi" w:hAnsiTheme="minorHAnsi"/>
          <w:b/>
          <w:color w:val="000000"/>
          <w:sz w:val="22"/>
          <w:szCs w:val="22"/>
        </w:rPr>
        <w:t>közösségi, prevenciós, szabadidős programot</w:t>
      </w:r>
      <w:r w:rsidRPr="00754795">
        <w:rPr>
          <w:rFonts w:asciiTheme="minorHAnsi" w:hAnsiTheme="minorHAnsi"/>
          <w:color w:val="000000"/>
          <w:sz w:val="22"/>
          <w:szCs w:val="22"/>
        </w:rPr>
        <w:t xml:space="preserve"> szerveznek (családi napot, klubot, játszóházat, nyári táborokat, készségfejlesztő és személyiség fejlesztő csoportokat, kortárs segítő programot stb.). A területen élők felől folyamatos igény mutatkozik ezekre a szolgáltatásokra, melyek minőségi és mennyiségi továbbfejlesztése a célkitűzések között szerepel. </w:t>
      </w:r>
    </w:p>
    <w:p w14:paraId="1B34478A" w14:textId="77777777" w:rsidR="008F5C58" w:rsidRPr="00754795" w:rsidRDefault="008F5C58" w:rsidP="00754795">
      <w:pPr>
        <w:pStyle w:val="NormlWeb"/>
        <w:spacing w:before="120" w:after="60" w:line="240" w:lineRule="auto"/>
        <w:jc w:val="both"/>
        <w:rPr>
          <w:rFonts w:asciiTheme="minorHAnsi" w:hAnsiTheme="minorHAnsi"/>
          <w:color w:val="000000"/>
          <w:sz w:val="22"/>
          <w:szCs w:val="22"/>
        </w:rPr>
      </w:pPr>
      <w:r w:rsidRPr="00754795">
        <w:rPr>
          <w:rFonts w:asciiTheme="minorHAnsi" w:hAnsiTheme="minorHAnsi"/>
          <w:color w:val="000000"/>
          <w:sz w:val="22"/>
          <w:szCs w:val="22"/>
        </w:rPr>
        <w:t xml:space="preserve">Az intézmény feladatainak ellátásához rendszeresen együttműködik az egyéb közszolgáltatásokat biztosító intézményekkel. </w:t>
      </w:r>
    </w:p>
    <w:p w14:paraId="58CAC6B6" w14:textId="77777777" w:rsidR="008F5C58" w:rsidRPr="00754795" w:rsidRDefault="008F5C58" w:rsidP="00754795">
      <w:pPr>
        <w:pStyle w:val="NormlWeb"/>
        <w:spacing w:before="120" w:after="60" w:line="240" w:lineRule="auto"/>
        <w:jc w:val="both"/>
        <w:rPr>
          <w:rFonts w:asciiTheme="minorHAnsi" w:hAnsiTheme="minorHAnsi"/>
          <w:color w:val="000000"/>
          <w:sz w:val="22"/>
          <w:szCs w:val="22"/>
        </w:rPr>
      </w:pPr>
      <w:r w:rsidRPr="00754795">
        <w:rPr>
          <w:rFonts w:asciiTheme="minorHAnsi" w:hAnsiTheme="minorHAnsi"/>
          <w:color w:val="000000"/>
          <w:sz w:val="22"/>
          <w:szCs w:val="22"/>
        </w:rPr>
        <w:t xml:space="preserve">Az akcióterületen 48 felnőtt háziorvosi körzet, 17 házi-gyermekorvosi körzet, 20 fogorvosi körzet van. Megoldott a 24 órás felnőtt háziorvosi ügyelet, a gyermekorvosi és a fogászati ügyelet is. </w:t>
      </w:r>
    </w:p>
    <w:p w14:paraId="167F769D" w14:textId="691489A3" w:rsidR="008F5C58" w:rsidRPr="00754795" w:rsidRDefault="008F5C58" w:rsidP="00754795">
      <w:pPr>
        <w:pStyle w:val="NormlWeb"/>
        <w:spacing w:before="120" w:after="60" w:line="240" w:lineRule="auto"/>
        <w:jc w:val="both"/>
        <w:rPr>
          <w:rFonts w:asciiTheme="minorHAnsi" w:hAnsiTheme="minorHAnsi"/>
          <w:color w:val="000000"/>
          <w:sz w:val="22"/>
          <w:szCs w:val="22"/>
        </w:rPr>
      </w:pPr>
      <w:r w:rsidRPr="00754795">
        <w:rPr>
          <w:rFonts w:asciiTheme="minorHAnsi" w:hAnsiTheme="minorHAnsi"/>
          <w:color w:val="000000"/>
          <w:sz w:val="22"/>
          <w:szCs w:val="22"/>
        </w:rPr>
        <w:t xml:space="preserve">A </w:t>
      </w:r>
      <w:r w:rsidRPr="00E66D6A">
        <w:rPr>
          <w:rFonts w:asciiTheme="minorHAnsi" w:hAnsiTheme="minorHAnsi"/>
          <w:color w:val="000000"/>
          <w:sz w:val="22"/>
          <w:szCs w:val="22"/>
        </w:rPr>
        <w:t>Megújulás – Jelenlét városrehabilitációs program</w:t>
      </w:r>
      <w:r w:rsidRPr="00754795">
        <w:rPr>
          <w:rFonts w:asciiTheme="minorHAnsi" w:hAnsiTheme="minorHAnsi"/>
          <w:color w:val="000000"/>
          <w:sz w:val="22"/>
          <w:szCs w:val="22"/>
        </w:rPr>
        <w:t xml:space="preserve"> a Magyar Máltai Szeretetszolgálat Egyesület, a Jezsuita Közösség és a </w:t>
      </w:r>
      <w:hyperlink r:id="rId11">
        <w:r w:rsidRPr="00E66D6A">
          <w:rPr>
            <w:rStyle w:val="Internet-hivatkozs"/>
            <w:rFonts w:asciiTheme="minorHAnsi" w:eastAsia="SimSun" w:hAnsiTheme="minorHAnsi"/>
            <w:color w:val="000000"/>
            <w:sz w:val="22"/>
            <w:szCs w:val="22"/>
            <w:u w:val="none"/>
          </w:rPr>
          <w:t>Dialóg a Közösségekért Közhasznú Egyesület</w:t>
        </w:r>
      </w:hyperlink>
      <w:r w:rsidRPr="00754795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407770">
        <w:rPr>
          <w:rFonts w:asciiTheme="minorHAnsi" w:hAnsiTheme="minorHAnsi"/>
          <w:b/>
          <w:color w:val="000000"/>
          <w:sz w:val="22"/>
          <w:szCs w:val="22"/>
        </w:rPr>
        <w:t>konzorciumi együttműködésének</w:t>
      </w:r>
      <w:r w:rsidRPr="00754795">
        <w:rPr>
          <w:rFonts w:asciiTheme="minorHAnsi" w:hAnsiTheme="minorHAnsi"/>
          <w:color w:val="000000"/>
          <w:sz w:val="22"/>
          <w:szCs w:val="22"/>
        </w:rPr>
        <w:t xml:space="preserve"> keretében valósul meg az Avasi lakótelepen, miközben népszerűségnek örvend a fiatalok körében. </w:t>
      </w:r>
    </w:p>
    <w:p w14:paraId="32F620E7" w14:textId="77777777" w:rsidR="008F5C58" w:rsidRPr="00754795" w:rsidRDefault="008F5C58" w:rsidP="00754795">
      <w:pPr>
        <w:pStyle w:val="NormlWeb"/>
        <w:spacing w:before="120" w:after="60" w:line="240" w:lineRule="auto"/>
        <w:jc w:val="both"/>
        <w:rPr>
          <w:rFonts w:asciiTheme="minorHAnsi" w:hAnsiTheme="minorHAnsi"/>
          <w:color w:val="000000"/>
          <w:sz w:val="22"/>
          <w:szCs w:val="22"/>
        </w:rPr>
      </w:pPr>
      <w:r w:rsidRPr="00754795">
        <w:rPr>
          <w:rFonts w:asciiTheme="minorHAnsi" w:hAnsiTheme="minorHAnsi"/>
          <w:color w:val="000000"/>
          <w:sz w:val="22"/>
          <w:szCs w:val="22"/>
        </w:rPr>
        <w:t xml:space="preserve">Számos pozitív kezdeményezés közül említjük az itt lakókkal való </w:t>
      </w:r>
      <w:r w:rsidRPr="00407770">
        <w:rPr>
          <w:rFonts w:asciiTheme="minorHAnsi" w:hAnsiTheme="minorHAnsi"/>
          <w:b/>
          <w:color w:val="000000"/>
          <w:sz w:val="22"/>
          <w:szCs w:val="22"/>
        </w:rPr>
        <w:t>párbeszédet</w:t>
      </w:r>
      <w:r w:rsidRPr="00754795">
        <w:rPr>
          <w:rFonts w:asciiTheme="minorHAnsi" w:hAnsiTheme="minorHAnsi"/>
          <w:color w:val="000000"/>
          <w:sz w:val="22"/>
          <w:szCs w:val="22"/>
        </w:rPr>
        <w:t>, melyre alapozva további helyben kialakított fejlesztések indul(hat)</w:t>
      </w:r>
      <w:proofErr w:type="spellStart"/>
      <w:r w:rsidRPr="00754795">
        <w:rPr>
          <w:rFonts w:asciiTheme="minorHAnsi" w:hAnsiTheme="minorHAnsi"/>
          <w:color w:val="000000"/>
          <w:sz w:val="22"/>
          <w:szCs w:val="22"/>
        </w:rPr>
        <w:t>nak</w:t>
      </w:r>
      <w:proofErr w:type="spellEnd"/>
      <w:r w:rsidRPr="00754795">
        <w:rPr>
          <w:rFonts w:asciiTheme="minorHAnsi" w:hAnsiTheme="minorHAnsi"/>
          <w:color w:val="000000"/>
          <w:sz w:val="22"/>
          <w:szCs w:val="22"/>
        </w:rPr>
        <w:t xml:space="preserve">. </w:t>
      </w:r>
    </w:p>
    <w:p w14:paraId="27591CC7" w14:textId="77777777" w:rsidR="008F5C58" w:rsidRPr="00754795" w:rsidRDefault="008F5C58" w:rsidP="00754795">
      <w:pPr>
        <w:pStyle w:val="NormlWeb"/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754795">
        <w:rPr>
          <w:rFonts w:asciiTheme="minorHAnsi" w:hAnsiTheme="minorHAnsi"/>
          <w:sz w:val="22"/>
          <w:szCs w:val="22"/>
        </w:rPr>
        <w:t xml:space="preserve">A városrehabilitációs folyamat eredménye a </w:t>
      </w:r>
      <w:r w:rsidRPr="00407770">
        <w:rPr>
          <w:rFonts w:asciiTheme="minorHAnsi" w:hAnsiTheme="minorHAnsi"/>
          <w:b/>
          <w:sz w:val="22"/>
          <w:szCs w:val="22"/>
        </w:rPr>
        <w:t xml:space="preserve">kisközösségek megerősödése, </w:t>
      </w:r>
      <w:proofErr w:type="spellStart"/>
      <w:r w:rsidRPr="00407770">
        <w:rPr>
          <w:rFonts w:asciiTheme="minorHAnsi" w:hAnsiTheme="minorHAnsi"/>
          <w:b/>
          <w:sz w:val="22"/>
          <w:szCs w:val="22"/>
        </w:rPr>
        <w:t>hálózatosodása</w:t>
      </w:r>
      <w:proofErr w:type="spellEnd"/>
      <w:r w:rsidRPr="00407770">
        <w:rPr>
          <w:rFonts w:asciiTheme="minorHAnsi" w:hAnsiTheme="minorHAnsi"/>
          <w:b/>
          <w:sz w:val="22"/>
          <w:szCs w:val="22"/>
        </w:rPr>
        <w:t xml:space="preserve">, élő közösségi terek </w:t>
      </w:r>
      <w:r w:rsidRPr="00754795">
        <w:rPr>
          <w:rFonts w:asciiTheme="minorHAnsi" w:hAnsiTheme="minorHAnsi"/>
          <w:sz w:val="22"/>
          <w:szCs w:val="22"/>
        </w:rPr>
        <w:t xml:space="preserve">kialakítása. A megvalósuló komplex tevékenységek sikerei a </w:t>
      </w:r>
      <w:proofErr w:type="spellStart"/>
      <w:r w:rsidRPr="00754795">
        <w:rPr>
          <w:rFonts w:asciiTheme="minorHAnsi" w:hAnsiTheme="minorHAnsi"/>
          <w:sz w:val="22"/>
          <w:szCs w:val="22"/>
        </w:rPr>
        <w:t>TÉRerő</w:t>
      </w:r>
      <w:proofErr w:type="spellEnd"/>
      <w:r w:rsidRPr="00754795">
        <w:rPr>
          <w:rFonts w:asciiTheme="minorHAnsi" w:hAnsiTheme="minorHAnsi"/>
          <w:sz w:val="22"/>
          <w:szCs w:val="22"/>
        </w:rPr>
        <w:t xml:space="preserve"> program, az Avasi Közösségi Tér létrejötte, a Közösségi Kávézó, illetve a </w:t>
      </w:r>
      <w:proofErr w:type="spellStart"/>
      <w:r w:rsidRPr="00754795">
        <w:rPr>
          <w:rFonts w:asciiTheme="minorHAnsi" w:hAnsiTheme="minorHAnsi"/>
          <w:sz w:val="22"/>
          <w:szCs w:val="22"/>
        </w:rPr>
        <w:t>settlement</w:t>
      </w:r>
      <w:proofErr w:type="spellEnd"/>
      <w:r w:rsidRPr="00754795">
        <w:rPr>
          <w:rFonts w:asciiTheme="minorHAnsi" w:hAnsiTheme="minorHAnsi"/>
          <w:sz w:val="22"/>
          <w:szCs w:val="22"/>
        </w:rPr>
        <w:t xml:space="preserve"> lakások kialakítása az akcióterület egyes részein. A Magyar Máltai Szeretetszolgálat avasi játszótere fontos szociális és közösségszervezői funkciót is ellát. </w:t>
      </w:r>
    </w:p>
    <w:p w14:paraId="20B1D67C" w14:textId="3911017B" w:rsidR="008F5C58" w:rsidRPr="00754795" w:rsidRDefault="00754795" w:rsidP="00754795">
      <w:pPr>
        <w:pStyle w:val="NormlWeb"/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754795">
        <w:rPr>
          <w:rFonts w:asciiTheme="minorHAnsi" w:hAnsiTheme="minorHAnsi"/>
          <w:sz w:val="22"/>
          <w:szCs w:val="22"/>
        </w:rPr>
        <w:t xml:space="preserve">Ugyanakkor </w:t>
      </w:r>
      <w:r w:rsidR="00407770">
        <w:rPr>
          <w:rFonts w:asciiTheme="minorHAnsi" w:hAnsiTheme="minorHAnsi"/>
          <w:sz w:val="22"/>
          <w:szCs w:val="22"/>
        </w:rPr>
        <w:t>a közösségi tereken, illetve</w:t>
      </w:r>
      <w:r w:rsidR="008F5C58" w:rsidRPr="00754795">
        <w:rPr>
          <w:rFonts w:asciiTheme="minorHAnsi" w:hAnsiTheme="minorHAnsi"/>
          <w:sz w:val="22"/>
          <w:szCs w:val="22"/>
        </w:rPr>
        <w:t xml:space="preserve"> terekben megvalósuló pozitív hatást gyakor</w:t>
      </w:r>
      <w:r w:rsidR="00536AB8">
        <w:rPr>
          <w:rFonts w:asciiTheme="minorHAnsi" w:hAnsiTheme="minorHAnsi"/>
          <w:sz w:val="22"/>
          <w:szCs w:val="22"/>
        </w:rPr>
        <w:t xml:space="preserve">ló programok támogatására </w:t>
      </w:r>
      <w:r w:rsidR="008F5C58" w:rsidRPr="00754795">
        <w:rPr>
          <w:rFonts w:asciiTheme="minorHAnsi" w:hAnsiTheme="minorHAnsi"/>
          <w:sz w:val="22"/>
          <w:szCs w:val="22"/>
        </w:rPr>
        <w:t xml:space="preserve">feltétlenül szükség </w:t>
      </w:r>
      <w:r w:rsidR="00536AB8">
        <w:rPr>
          <w:rFonts w:asciiTheme="minorHAnsi" w:hAnsiTheme="minorHAnsi"/>
          <w:sz w:val="22"/>
          <w:szCs w:val="22"/>
        </w:rPr>
        <w:t xml:space="preserve">lenne, </w:t>
      </w:r>
      <w:r w:rsidR="008F5C58" w:rsidRPr="00754795">
        <w:rPr>
          <w:rFonts w:asciiTheme="minorHAnsi" w:hAnsiTheme="minorHAnsi"/>
          <w:sz w:val="22"/>
          <w:szCs w:val="22"/>
        </w:rPr>
        <w:t xml:space="preserve">annak érdekében, hogy az elért eredmények tovább fejleszthetőek legyenek. </w:t>
      </w:r>
    </w:p>
    <w:p w14:paraId="3F593FFA" w14:textId="5C7296EA" w:rsidR="008F5C58" w:rsidRPr="00754795" w:rsidRDefault="008F5C58" w:rsidP="00754795">
      <w:pPr>
        <w:shd w:val="clear" w:color="auto" w:fill="FFFFFF"/>
        <w:spacing w:before="120" w:after="60" w:line="240" w:lineRule="auto"/>
        <w:jc w:val="both"/>
        <w:rPr>
          <w:rFonts w:asciiTheme="minorHAnsi" w:hAnsiTheme="minorHAnsi"/>
          <w:sz w:val="22"/>
          <w:szCs w:val="22"/>
          <w:shd w:val="clear" w:color="auto" w:fill="FFFFFF"/>
        </w:rPr>
      </w:pPr>
      <w:r w:rsidRPr="00407770">
        <w:rPr>
          <w:rFonts w:asciiTheme="minorHAnsi" w:hAnsiTheme="minorHAnsi"/>
          <w:b/>
          <w:sz w:val="22"/>
          <w:szCs w:val="22"/>
          <w:shd w:val="clear" w:color="auto" w:fill="FFFFFF"/>
        </w:rPr>
        <w:t>A</w:t>
      </w:r>
      <w:r w:rsidR="00754795" w:rsidRPr="00407770">
        <w:rPr>
          <w:rFonts w:asciiTheme="minorHAnsi" w:hAnsiTheme="minorHAnsi"/>
          <w:b/>
          <w:sz w:val="22"/>
          <w:szCs w:val="22"/>
          <w:shd w:val="clear" w:color="auto" w:fill="FFFFFF"/>
        </w:rPr>
        <w:t xml:space="preserve"> nyugdíjasoknak szóló</w:t>
      </w:r>
      <w:r w:rsidRPr="00754795">
        <w:rPr>
          <w:rFonts w:asciiTheme="minorHAnsi" w:hAnsiTheme="minorHAnsi"/>
          <w:sz w:val="22"/>
          <w:szCs w:val="22"/>
          <w:shd w:val="clear" w:color="auto" w:fill="FFFFFF"/>
        </w:rPr>
        <w:t xml:space="preserve"> </w:t>
      </w:r>
      <w:proofErr w:type="spellStart"/>
      <w:r w:rsidRPr="00407770">
        <w:rPr>
          <w:rFonts w:asciiTheme="minorHAnsi" w:hAnsiTheme="minorHAnsi"/>
          <w:b/>
          <w:sz w:val="22"/>
          <w:szCs w:val="22"/>
          <w:shd w:val="clear" w:color="auto" w:fill="FFFFFF"/>
        </w:rPr>
        <w:t>Salkaházi</w:t>
      </w:r>
      <w:proofErr w:type="spellEnd"/>
      <w:r w:rsidRPr="00407770">
        <w:rPr>
          <w:rFonts w:asciiTheme="minorHAnsi" w:hAnsiTheme="minorHAnsi"/>
          <w:b/>
          <w:sz w:val="22"/>
          <w:szCs w:val="22"/>
          <w:shd w:val="clear" w:color="auto" w:fill="FFFFFF"/>
        </w:rPr>
        <w:t xml:space="preserve"> Sára Miskolc Program</w:t>
      </w:r>
      <w:r w:rsidRPr="00754795">
        <w:rPr>
          <w:rFonts w:asciiTheme="minorHAnsi" w:hAnsiTheme="minorHAnsi"/>
          <w:sz w:val="22"/>
          <w:szCs w:val="22"/>
          <w:shd w:val="clear" w:color="auto" w:fill="FFFFFF"/>
        </w:rPr>
        <w:t xml:space="preserve"> keretében megvalósított kulturális „foglalkozások” </w:t>
      </w:r>
      <w:r w:rsidRPr="00407770">
        <w:rPr>
          <w:rFonts w:asciiTheme="minorHAnsi" w:hAnsiTheme="minorHAnsi"/>
          <w:b/>
          <w:sz w:val="22"/>
          <w:szCs w:val="22"/>
          <w:shd w:val="clear" w:color="auto" w:fill="FFFFFF"/>
        </w:rPr>
        <w:t>a közösséghez tartozás érzését</w:t>
      </w:r>
      <w:r w:rsidRPr="00754795">
        <w:rPr>
          <w:rFonts w:asciiTheme="minorHAnsi" w:hAnsiTheme="minorHAnsi"/>
          <w:sz w:val="22"/>
          <w:szCs w:val="22"/>
          <w:shd w:val="clear" w:color="auto" w:fill="FFFFFF"/>
        </w:rPr>
        <w:t xml:space="preserve"> kívánják erősíteni, lehetőséget kínálva a szabadidő</w:t>
      </w:r>
      <w:r w:rsidR="00536AB8">
        <w:rPr>
          <w:rFonts w:asciiTheme="minorHAnsi" w:hAnsiTheme="minorHAnsi"/>
          <w:sz w:val="22"/>
          <w:szCs w:val="22"/>
          <w:shd w:val="clear" w:color="auto" w:fill="FFFFFF"/>
        </w:rPr>
        <w:t xml:space="preserve"> közösségben történő</w:t>
      </w:r>
      <w:r w:rsidRPr="00754795">
        <w:rPr>
          <w:rFonts w:asciiTheme="minorHAnsi" w:hAnsiTheme="minorHAnsi"/>
          <w:sz w:val="22"/>
          <w:szCs w:val="22"/>
          <w:shd w:val="clear" w:color="auto" w:fill="FFFFFF"/>
        </w:rPr>
        <w:t xml:space="preserve"> eltöltésére. Tekintettel a program népszerűségére és az időskorú lakosság aktivitására, igényeire, a programválaszték (kulturális és közösségi) kiszélesítésére, növelésére van szükség a közeljövőben. Az akcióterületen több mint 30 nyugdíjas szervezet működik, akik számos programot kezdeményeznek. A programok helyszíneit biztosító infrastruktúra fejlesztése beavatkozást igényel, csakúgy, mint az időskori aktivitást elősegítő egészségmegőrző infrastruktúra.</w:t>
      </w:r>
    </w:p>
    <w:p w14:paraId="0D0C448B" w14:textId="78548E03" w:rsidR="008F5C58" w:rsidRPr="00754795" w:rsidRDefault="008F5C58" w:rsidP="00754795">
      <w:pPr>
        <w:shd w:val="clear" w:color="auto" w:fill="FFFFFF"/>
        <w:spacing w:before="120" w:after="60" w:line="240" w:lineRule="auto"/>
        <w:jc w:val="both"/>
        <w:rPr>
          <w:rFonts w:asciiTheme="minorHAnsi" w:hAnsiTheme="minorHAnsi"/>
          <w:sz w:val="22"/>
          <w:szCs w:val="22"/>
          <w:shd w:val="clear" w:color="auto" w:fill="FFFFFF"/>
        </w:rPr>
      </w:pPr>
      <w:r w:rsidRPr="00407770">
        <w:rPr>
          <w:rFonts w:asciiTheme="minorHAnsi" w:hAnsiTheme="minorHAnsi"/>
          <w:b/>
          <w:sz w:val="22"/>
          <w:szCs w:val="22"/>
          <w:shd w:val="clear" w:color="auto" w:fill="FFFFFF"/>
        </w:rPr>
        <w:t>Az időskorúak társadalmi megbecsülését</w:t>
      </w:r>
      <w:r w:rsidRPr="00754795">
        <w:rPr>
          <w:rFonts w:asciiTheme="minorHAnsi" w:hAnsiTheme="minorHAnsi"/>
          <w:sz w:val="22"/>
          <w:szCs w:val="22"/>
          <w:shd w:val="clear" w:color="auto" w:fill="FFFFFF"/>
        </w:rPr>
        <w:t xml:space="preserve">, védelmét </w:t>
      </w:r>
      <w:r w:rsidR="00754795" w:rsidRPr="00754795">
        <w:rPr>
          <w:rFonts w:asciiTheme="minorHAnsi" w:hAnsiTheme="minorHAnsi"/>
          <w:sz w:val="22"/>
          <w:szCs w:val="22"/>
          <w:shd w:val="clear" w:color="auto" w:fill="FFFFFF"/>
        </w:rPr>
        <w:t xml:space="preserve">ezen kívül </w:t>
      </w:r>
      <w:r w:rsidRPr="00754795">
        <w:rPr>
          <w:rFonts w:asciiTheme="minorHAnsi" w:hAnsiTheme="minorHAnsi"/>
          <w:sz w:val="22"/>
          <w:szCs w:val="22"/>
          <w:shd w:val="clear" w:color="auto" w:fill="FFFFFF"/>
        </w:rPr>
        <w:t>több városi kezdeményezés szolgálja. Az egyedül élők otthoni biztonságérzetének növeléséhez járul hozzá többek között a betörőriasztó ajtóékek, illetve a nyakba akasztós riasztók kiosztása a célcsoport körében.</w:t>
      </w:r>
    </w:p>
    <w:p w14:paraId="656365EE" w14:textId="77777777" w:rsidR="00A728A7" w:rsidRDefault="00A728A7">
      <w:pPr>
        <w:suppressAutoHyphens w:val="0"/>
        <w:spacing w:line="240" w:lineRule="auto"/>
        <w:rPr>
          <w:rFonts w:asciiTheme="minorHAnsi" w:hAnsiTheme="minorHAnsi"/>
          <w:sz w:val="22"/>
          <w:szCs w:val="22"/>
          <w:shd w:val="clear" w:color="auto" w:fill="FFFFFF"/>
        </w:rPr>
      </w:pPr>
      <w:r>
        <w:rPr>
          <w:rFonts w:asciiTheme="minorHAnsi" w:hAnsiTheme="minorHAnsi"/>
          <w:sz w:val="22"/>
          <w:szCs w:val="22"/>
          <w:shd w:val="clear" w:color="auto" w:fill="FFFFFF"/>
        </w:rPr>
        <w:br w:type="page"/>
      </w:r>
    </w:p>
    <w:p w14:paraId="79E089E2" w14:textId="515EEFEB" w:rsidR="008F5C58" w:rsidRPr="00754795" w:rsidRDefault="008F5C58" w:rsidP="00754795">
      <w:pPr>
        <w:shd w:val="clear" w:color="auto" w:fill="FFFFFF"/>
        <w:spacing w:before="120" w:after="60" w:line="240" w:lineRule="auto"/>
        <w:jc w:val="both"/>
        <w:rPr>
          <w:rFonts w:asciiTheme="minorHAnsi" w:hAnsiTheme="minorHAnsi"/>
          <w:sz w:val="22"/>
          <w:szCs w:val="22"/>
          <w:shd w:val="clear" w:color="auto" w:fill="FFFFFF"/>
        </w:rPr>
      </w:pPr>
      <w:r w:rsidRPr="00754795">
        <w:rPr>
          <w:rFonts w:asciiTheme="minorHAnsi" w:hAnsiTheme="minorHAnsi"/>
          <w:sz w:val="22"/>
          <w:szCs w:val="22"/>
          <w:shd w:val="clear" w:color="auto" w:fill="FFFFFF"/>
        </w:rPr>
        <w:lastRenderedPageBreak/>
        <w:t>Az akcióterületen működő – és más városrészekben található – sport és szabadidős intézmények az egészségmegőrzés, betegségmegelőzés céljából kedvezményes belépési lehetőséget biztosítanak a nyugdíjasok számára. Ezen célcsoport igényeit figyelembe véve, de az itt élők sokasága részéről is igény van szemléletformálásra</w:t>
      </w:r>
      <w:r w:rsidR="00536AB8">
        <w:rPr>
          <w:rFonts w:asciiTheme="minorHAnsi" w:hAnsiTheme="minorHAnsi"/>
          <w:sz w:val="22"/>
          <w:szCs w:val="22"/>
          <w:shd w:val="clear" w:color="auto" w:fill="FFFFFF"/>
        </w:rPr>
        <w:t xml:space="preserve">, mely </w:t>
      </w:r>
      <w:r w:rsidRPr="00754795">
        <w:rPr>
          <w:rFonts w:asciiTheme="minorHAnsi" w:hAnsiTheme="minorHAnsi"/>
          <w:sz w:val="22"/>
          <w:szCs w:val="22"/>
          <w:shd w:val="clear" w:color="auto" w:fill="FFFFFF"/>
        </w:rPr>
        <w:t xml:space="preserve">hasznos, tervezett és egyben megtérülő beavatkozás. </w:t>
      </w:r>
    </w:p>
    <w:p w14:paraId="061BA1CF" w14:textId="367577A7" w:rsidR="00754795" w:rsidRPr="00BD6CE6" w:rsidRDefault="008F5C58" w:rsidP="00CD068B">
      <w:pPr>
        <w:shd w:val="clear" w:color="auto" w:fill="FFFFFF"/>
        <w:spacing w:before="120" w:after="240" w:line="240" w:lineRule="auto"/>
        <w:jc w:val="both"/>
        <w:rPr>
          <w:rFonts w:asciiTheme="minorHAnsi" w:hAnsiTheme="minorHAnsi"/>
          <w:sz w:val="22"/>
          <w:szCs w:val="22"/>
          <w:shd w:val="clear" w:color="auto" w:fill="FFFFFF"/>
        </w:rPr>
      </w:pPr>
      <w:r w:rsidRPr="00754795">
        <w:rPr>
          <w:rFonts w:asciiTheme="minorHAnsi" w:hAnsiTheme="minorHAnsi"/>
          <w:sz w:val="22"/>
          <w:szCs w:val="22"/>
          <w:shd w:val="clear" w:color="auto" w:fill="FFFFFF"/>
        </w:rPr>
        <w:t xml:space="preserve">Mindazonáltal, hogy a város vezetése minden lehetőséget igyekszik megadni a kulturális értékek megteremtésére, lakossággal történő megismertetésére, a területen működő alapítványok és egyesületek is aktív szerepet vállalnak a kulturális és gasztronómiai rendezvények, projektek megvalósításában, ezzel is jelezve a megnövekedett társadalmi igényt, melynek kielégítéséhez a </w:t>
      </w:r>
      <w:r w:rsidRPr="00BD6CE6">
        <w:rPr>
          <w:rFonts w:asciiTheme="minorHAnsi" w:hAnsiTheme="minorHAnsi"/>
          <w:sz w:val="22"/>
          <w:szCs w:val="22"/>
          <w:shd w:val="clear" w:color="auto" w:fill="FFFFFF"/>
        </w:rPr>
        <w:t>közösségi kommunikáció eszközrendszerének</w:t>
      </w:r>
      <w:r w:rsidR="00CD068B">
        <w:rPr>
          <w:rFonts w:asciiTheme="minorHAnsi" w:hAnsiTheme="minorHAnsi"/>
          <w:sz w:val="22"/>
          <w:szCs w:val="22"/>
          <w:shd w:val="clear" w:color="auto" w:fill="FFFFFF"/>
        </w:rPr>
        <w:t xml:space="preserve"> fejlesztése elengedhetetlen.  </w:t>
      </w:r>
    </w:p>
    <w:p w14:paraId="4FE20FFD" w14:textId="77777777" w:rsidR="00407770" w:rsidRPr="00337E6E" w:rsidRDefault="00407770" w:rsidP="00407770">
      <w:pPr>
        <w:pStyle w:val="NormlWeb"/>
        <w:spacing w:before="120" w:after="60" w:line="240" w:lineRule="auto"/>
        <w:jc w:val="both"/>
        <w:rPr>
          <w:rFonts w:asciiTheme="minorHAnsi" w:hAnsiTheme="minorHAnsi"/>
          <w:b/>
          <w:sz w:val="22"/>
          <w:szCs w:val="22"/>
        </w:rPr>
      </w:pPr>
      <w:r w:rsidRPr="00337E6E">
        <w:rPr>
          <w:rFonts w:asciiTheme="minorHAnsi" w:hAnsiTheme="minorHAnsi"/>
          <w:b/>
          <w:sz w:val="22"/>
          <w:szCs w:val="22"/>
        </w:rPr>
        <w:t>A társadalom állapota</w:t>
      </w:r>
    </w:p>
    <w:p w14:paraId="3845EB6D" w14:textId="63BFADA9" w:rsidR="008F5C58" w:rsidRPr="00BD6CE6" w:rsidRDefault="00407770" w:rsidP="00BD6CE6">
      <w:pPr>
        <w:shd w:val="clear" w:color="auto" w:fill="FFFFFF"/>
        <w:spacing w:before="120" w:after="60" w:line="240" w:lineRule="auto"/>
        <w:jc w:val="both"/>
        <w:rPr>
          <w:rFonts w:asciiTheme="minorHAnsi" w:hAnsiTheme="minorHAnsi"/>
          <w:sz w:val="22"/>
          <w:szCs w:val="22"/>
          <w:shd w:val="clear" w:color="auto" w:fill="FFFFFF"/>
        </w:rPr>
      </w:pPr>
      <w:r>
        <w:rPr>
          <w:rFonts w:asciiTheme="minorHAnsi" w:hAnsiTheme="minorHAnsi"/>
          <w:sz w:val="22"/>
          <w:szCs w:val="22"/>
          <w:shd w:val="clear" w:color="auto" w:fill="FFFFFF"/>
        </w:rPr>
        <w:t>A</w:t>
      </w:r>
      <w:r w:rsidR="008F5C58" w:rsidRPr="00BD6CE6">
        <w:rPr>
          <w:rFonts w:asciiTheme="minorHAnsi" w:hAnsiTheme="minorHAnsi"/>
          <w:sz w:val="22"/>
          <w:szCs w:val="22"/>
        </w:rPr>
        <w:t>z akcióterületen található városrészek heterogenitást mutatnak a lakók gazdasági, anyagi és egészségügyi, valamint lakáskörülményeik tekintetében.</w:t>
      </w:r>
    </w:p>
    <w:p w14:paraId="6D65758F" w14:textId="557C9030" w:rsidR="008F5C58" w:rsidRPr="00BD6CE6" w:rsidRDefault="008F5C58" w:rsidP="00BD6CE6">
      <w:pPr>
        <w:pStyle w:val="NormlWeb"/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BD6CE6">
        <w:rPr>
          <w:rFonts w:asciiTheme="minorHAnsi" w:hAnsiTheme="minorHAnsi"/>
          <w:sz w:val="22"/>
          <w:szCs w:val="22"/>
        </w:rPr>
        <w:t xml:space="preserve">A </w:t>
      </w:r>
      <w:r w:rsidRPr="00407770">
        <w:rPr>
          <w:rFonts w:asciiTheme="minorHAnsi" w:hAnsiTheme="minorHAnsi"/>
          <w:b/>
          <w:sz w:val="22"/>
          <w:szCs w:val="22"/>
        </w:rPr>
        <w:t>belváros a történelmi Avassal</w:t>
      </w:r>
      <w:r w:rsidRPr="00BD6CE6">
        <w:rPr>
          <w:rFonts w:asciiTheme="minorHAnsi" w:hAnsiTheme="minorHAnsi"/>
          <w:sz w:val="22"/>
          <w:szCs w:val="22"/>
        </w:rPr>
        <w:t xml:space="preserve"> a város központja, ahol a kulturális-, a hivatali-, az üzleti-, kereskedelmi- és vendéglátóipari funkciók jelentős része koncentrálódik, szignifikáns a népessége, átlag feletti az egyházi és műemléképületek száma. Az </w:t>
      </w:r>
      <w:r w:rsidRPr="00407770">
        <w:rPr>
          <w:rFonts w:asciiTheme="minorHAnsi" w:hAnsiTheme="minorHAnsi"/>
          <w:i/>
          <w:sz w:val="22"/>
          <w:szCs w:val="22"/>
        </w:rPr>
        <w:t xml:space="preserve">Avas-Dél a város legnépesebb </w:t>
      </w:r>
      <w:proofErr w:type="spellStart"/>
      <w:r w:rsidRPr="00407770">
        <w:rPr>
          <w:rFonts w:asciiTheme="minorHAnsi" w:hAnsiTheme="minorHAnsi"/>
          <w:i/>
          <w:sz w:val="22"/>
          <w:szCs w:val="22"/>
        </w:rPr>
        <w:t>lakótelepe</w:t>
      </w:r>
      <w:proofErr w:type="spellEnd"/>
      <w:r w:rsidRPr="00BD6CE6">
        <w:rPr>
          <w:rFonts w:asciiTheme="minorHAnsi" w:hAnsiTheme="minorHAnsi"/>
          <w:sz w:val="22"/>
          <w:szCs w:val="22"/>
        </w:rPr>
        <w:t>, ahol Miskolc polgárainak majd</w:t>
      </w:r>
      <w:r w:rsidR="00E76B5D">
        <w:rPr>
          <w:rFonts w:asciiTheme="minorHAnsi" w:hAnsiTheme="minorHAnsi"/>
          <w:sz w:val="22"/>
          <w:szCs w:val="22"/>
        </w:rPr>
        <w:t>’</w:t>
      </w:r>
      <w:r w:rsidRPr="00BD6CE6">
        <w:rPr>
          <w:rFonts w:asciiTheme="minorHAnsi" w:hAnsiTheme="minorHAnsi"/>
          <w:sz w:val="22"/>
          <w:szCs w:val="22"/>
        </w:rPr>
        <w:t xml:space="preserve"> ötöde él. Annak ellenére, hogy az elmúlt évtizedben jelentős mértékű volt a fluktuáció és az elvándorlás, nem csökkent a városrész népesedési súlya.</w:t>
      </w:r>
    </w:p>
    <w:p w14:paraId="685BDB4B" w14:textId="0A3CD0D2" w:rsidR="008F5C58" w:rsidRPr="00BD6CE6" w:rsidRDefault="001242B1" w:rsidP="00BD6CE6">
      <w:pPr>
        <w:pStyle w:val="NormlWeb"/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BD6CE6">
        <w:rPr>
          <w:rFonts w:asciiTheme="minorHAnsi" w:hAnsiTheme="minorHAnsi"/>
          <w:sz w:val="22"/>
          <w:szCs w:val="22"/>
        </w:rPr>
        <w:t>A társadalom egészét</w:t>
      </w:r>
      <w:r w:rsidR="008F5C58" w:rsidRPr="00BD6CE6">
        <w:rPr>
          <w:rFonts w:asciiTheme="minorHAnsi" w:hAnsiTheme="minorHAnsi"/>
          <w:sz w:val="22"/>
          <w:szCs w:val="22"/>
        </w:rPr>
        <w:t xml:space="preserve"> jellemző </w:t>
      </w:r>
      <w:r w:rsidR="008F5C58" w:rsidRPr="00407770">
        <w:rPr>
          <w:rFonts w:asciiTheme="minorHAnsi" w:hAnsiTheme="minorHAnsi"/>
          <w:b/>
          <w:sz w:val="22"/>
          <w:szCs w:val="22"/>
        </w:rPr>
        <w:t>elöregedés</w:t>
      </w:r>
      <w:r w:rsidR="008F5C58" w:rsidRPr="00BD6CE6">
        <w:rPr>
          <w:rFonts w:asciiTheme="minorHAnsi" w:hAnsiTheme="minorHAnsi"/>
          <w:sz w:val="22"/>
          <w:szCs w:val="22"/>
        </w:rPr>
        <w:t xml:space="preserve"> az akcióterületen is </w:t>
      </w:r>
      <w:r w:rsidRPr="00BD6CE6">
        <w:rPr>
          <w:rFonts w:asciiTheme="minorHAnsi" w:hAnsiTheme="minorHAnsi"/>
          <w:sz w:val="22"/>
          <w:szCs w:val="22"/>
        </w:rPr>
        <w:t>egyre láthatóbb</w:t>
      </w:r>
      <w:r w:rsidR="008F5C58" w:rsidRPr="00BD6CE6">
        <w:rPr>
          <w:rFonts w:asciiTheme="minorHAnsi" w:hAnsiTheme="minorHAnsi"/>
          <w:sz w:val="22"/>
          <w:szCs w:val="22"/>
        </w:rPr>
        <w:t xml:space="preserve">, így a figyelem fokozottan ráirányul az időskorú lakosságra. A számukra biztosított </w:t>
      </w:r>
      <w:r w:rsidR="008F5C58" w:rsidRPr="00B9173E">
        <w:rPr>
          <w:rFonts w:asciiTheme="minorHAnsi" w:hAnsiTheme="minorHAnsi"/>
          <w:b/>
          <w:sz w:val="22"/>
          <w:szCs w:val="22"/>
        </w:rPr>
        <w:t>egészségügyi szolgáltatások, kulturális rendezvények</w:t>
      </w:r>
      <w:r w:rsidR="008F5C58" w:rsidRPr="00BD6CE6">
        <w:rPr>
          <w:rFonts w:asciiTheme="minorHAnsi" w:hAnsiTheme="minorHAnsi"/>
          <w:sz w:val="22"/>
          <w:szCs w:val="22"/>
        </w:rPr>
        <w:t xml:space="preserve"> és támogatások az életük és életkörülményeik könnyebbé tételére is irányulnak.</w:t>
      </w:r>
      <w:r w:rsidR="00BD6CE6" w:rsidRPr="00BD6CE6">
        <w:rPr>
          <w:rFonts w:asciiTheme="minorHAnsi" w:hAnsiTheme="minorHAnsi"/>
          <w:sz w:val="22"/>
          <w:szCs w:val="22"/>
        </w:rPr>
        <w:t xml:space="preserve"> Egyre fontosabb cél ezen belül az </w:t>
      </w:r>
      <w:r w:rsidR="00BD6CE6" w:rsidRPr="00407770">
        <w:rPr>
          <w:rFonts w:asciiTheme="minorHAnsi" w:hAnsiTheme="minorHAnsi"/>
          <w:b/>
          <w:sz w:val="22"/>
          <w:szCs w:val="22"/>
        </w:rPr>
        <w:t>idősek védelme, biztonsága</w:t>
      </w:r>
      <w:r w:rsidR="00BD6CE6" w:rsidRPr="00BD6CE6">
        <w:rPr>
          <w:rFonts w:asciiTheme="minorHAnsi" w:hAnsiTheme="minorHAnsi"/>
          <w:sz w:val="22"/>
          <w:szCs w:val="22"/>
        </w:rPr>
        <w:t xml:space="preserve">. Mivel sokuk egyedül, egyszemélyes háztartásban él, még fontosabb, hogy az idősebb emberek odafigyeljenek egymásra, rendszeresen találkozzanak, összefogó közösségi programok keretében. </w:t>
      </w:r>
    </w:p>
    <w:p w14:paraId="29FD6B51" w14:textId="2922A908" w:rsidR="00BD6CE6" w:rsidRPr="00BD6CE6" w:rsidRDefault="00BD6CE6" w:rsidP="00BD6CE6">
      <w:pPr>
        <w:pStyle w:val="NormlWeb"/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BD6CE6">
        <w:rPr>
          <w:rFonts w:asciiTheme="minorHAnsi" w:hAnsiTheme="minorHAnsi"/>
          <w:sz w:val="22"/>
          <w:szCs w:val="22"/>
        </w:rPr>
        <w:t xml:space="preserve">A fiatalok kapcsán jellemző az </w:t>
      </w:r>
      <w:r w:rsidRPr="00407770">
        <w:rPr>
          <w:rFonts w:asciiTheme="minorHAnsi" w:hAnsiTheme="minorHAnsi"/>
          <w:b/>
          <w:sz w:val="22"/>
          <w:szCs w:val="22"/>
        </w:rPr>
        <w:t>elvándorlás</w:t>
      </w:r>
      <w:r w:rsidRPr="00BD6CE6">
        <w:rPr>
          <w:rFonts w:asciiTheme="minorHAnsi" w:hAnsiTheme="minorHAnsi"/>
          <w:sz w:val="22"/>
          <w:szCs w:val="22"/>
        </w:rPr>
        <w:t xml:space="preserve">. Fontos, hogy lehetőséget lássanak maguk előtt, hogy olyan vonzó programokkal találkozzanak, mely segíti a </w:t>
      </w:r>
      <w:r w:rsidRPr="00407770">
        <w:rPr>
          <w:rFonts w:asciiTheme="minorHAnsi" w:hAnsiTheme="minorHAnsi"/>
          <w:b/>
          <w:sz w:val="22"/>
          <w:szCs w:val="22"/>
        </w:rPr>
        <w:t>városrészben maradásukat</w:t>
      </w:r>
      <w:r w:rsidRPr="00BD6CE6">
        <w:rPr>
          <w:rFonts w:asciiTheme="minorHAnsi" w:hAnsiTheme="minorHAnsi"/>
          <w:sz w:val="22"/>
          <w:szCs w:val="22"/>
        </w:rPr>
        <w:t>.</w:t>
      </w:r>
    </w:p>
    <w:p w14:paraId="26F8BF43" w14:textId="2F7BEA4C" w:rsidR="008F5C58" w:rsidRPr="00BD6CE6" w:rsidRDefault="008F5C58" w:rsidP="00BD6CE6">
      <w:pPr>
        <w:pStyle w:val="NormlWeb"/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BD6CE6">
        <w:rPr>
          <w:rFonts w:asciiTheme="minorHAnsi" w:hAnsiTheme="minorHAnsi"/>
          <w:sz w:val="22"/>
          <w:szCs w:val="22"/>
        </w:rPr>
        <w:t>A</w:t>
      </w:r>
      <w:r w:rsidR="00BD6CE6" w:rsidRPr="00BD6CE6">
        <w:rPr>
          <w:rFonts w:asciiTheme="minorHAnsi" w:hAnsiTheme="minorHAnsi"/>
          <w:sz w:val="22"/>
          <w:szCs w:val="22"/>
        </w:rPr>
        <w:t>hogy korábban már szó volt róla, a</w:t>
      </w:r>
      <w:r w:rsidRPr="00BD6CE6">
        <w:rPr>
          <w:rFonts w:asciiTheme="minorHAnsi" w:hAnsiTheme="minorHAnsi"/>
          <w:sz w:val="22"/>
          <w:szCs w:val="22"/>
        </w:rPr>
        <w:t xml:space="preserve">z itt élők számára fontos a </w:t>
      </w:r>
      <w:r w:rsidRPr="00407770">
        <w:rPr>
          <w:rFonts w:asciiTheme="minorHAnsi" w:hAnsiTheme="minorHAnsi"/>
          <w:b/>
          <w:sz w:val="22"/>
          <w:szCs w:val="22"/>
        </w:rPr>
        <w:t>területi közösségfejlesztés</w:t>
      </w:r>
      <w:r w:rsidRPr="00BD6CE6">
        <w:rPr>
          <w:rFonts w:asciiTheme="minorHAnsi" w:hAnsiTheme="minorHAnsi"/>
          <w:sz w:val="22"/>
          <w:szCs w:val="22"/>
        </w:rPr>
        <w:t xml:space="preserve">, különösen a lakótelepi lakosok körében. </w:t>
      </w:r>
      <w:r w:rsidR="00BD6CE6" w:rsidRPr="00BD6CE6">
        <w:rPr>
          <w:rFonts w:asciiTheme="minorHAnsi" w:hAnsiTheme="minorHAnsi"/>
          <w:sz w:val="22"/>
          <w:szCs w:val="22"/>
        </w:rPr>
        <w:t xml:space="preserve">Ugyanakkor kevés a </w:t>
      </w:r>
      <w:r w:rsidR="00BD6CE6" w:rsidRPr="00407770">
        <w:rPr>
          <w:rFonts w:asciiTheme="minorHAnsi" w:hAnsiTheme="minorHAnsi"/>
          <w:b/>
          <w:sz w:val="22"/>
          <w:szCs w:val="22"/>
        </w:rPr>
        <w:t>közösségi tér</w:t>
      </w:r>
      <w:r w:rsidR="00BD6CE6" w:rsidRPr="00BD6CE6">
        <w:rPr>
          <w:rFonts w:asciiTheme="minorHAnsi" w:hAnsiTheme="minorHAnsi"/>
          <w:sz w:val="22"/>
          <w:szCs w:val="22"/>
        </w:rPr>
        <w:t>, e</w:t>
      </w:r>
      <w:r w:rsidRPr="00BD6CE6">
        <w:rPr>
          <w:rFonts w:asciiTheme="minorHAnsi" w:hAnsiTheme="minorHAnsi"/>
          <w:sz w:val="22"/>
          <w:szCs w:val="22"/>
        </w:rPr>
        <w:t xml:space="preserve">zért kiemelt cél, hogy a lakótelepi környezetben </w:t>
      </w:r>
      <w:r w:rsidR="00B9173E">
        <w:rPr>
          <w:rFonts w:asciiTheme="minorHAnsi" w:hAnsiTheme="minorHAnsi"/>
          <w:sz w:val="22"/>
          <w:szCs w:val="22"/>
        </w:rPr>
        <w:t>megfelelő</w:t>
      </w:r>
      <w:r w:rsidRPr="00BD6CE6">
        <w:rPr>
          <w:rFonts w:asciiTheme="minorHAnsi" w:hAnsiTheme="minorHAnsi"/>
          <w:sz w:val="22"/>
          <w:szCs w:val="22"/>
        </w:rPr>
        <w:t xml:space="preserve"> szabadtéri közösségi terek</w:t>
      </w:r>
      <w:r w:rsidR="00B9173E">
        <w:rPr>
          <w:rFonts w:asciiTheme="minorHAnsi" w:hAnsiTheme="minorHAnsi"/>
          <w:sz w:val="22"/>
          <w:szCs w:val="22"/>
        </w:rPr>
        <w:t xml:space="preserve"> kialakítására kerüljön sor</w:t>
      </w:r>
      <w:r w:rsidRPr="00BD6CE6">
        <w:rPr>
          <w:rFonts w:asciiTheme="minorHAnsi" w:hAnsiTheme="minorHAnsi"/>
          <w:sz w:val="22"/>
          <w:szCs w:val="22"/>
        </w:rPr>
        <w:t>.</w:t>
      </w:r>
    </w:p>
    <w:p w14:paraId="16822D6A" w14:textId="77777777" w:rsidR="008F5C58" w:rsidRPr="00BD6CE6" w:rsidRDefault="008F5C58" w:rsidP="00BD6CE6">
      <w:pPr>
        <w:pStyle w:val="NormlWeb"/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BD6CE6">
        <w:rPr>
          <w:rFonts w:asciiTheme="minorHAnsi" w:hAnsiTheme="minorHAnsi"/>
          <w:sz w:val="22"/>
          <w:szCs w:val="22"/>
        </w:rPr>
        <w:t xml:space="preserve">A társadalom perifériájára szorult csoportok </w:t>
      </w:r>
      <w:proofErr w:type="spellStart"/>
      <w:r w:rsidRPr="00BD6CE6">
        <w:rPr>
          <w:rFonts w:asciiTheme="minorHAnsi" w:hAnsiTheme="minorHAnsi"/>
          <w:sz w:val="22"/>
          <w:szCs w:val="22"/>
        </w:rPr>
        <w:t>reintegrálását</w:t>
      </w:r>
      <w:proofErr w:type="spellEnd"/>
      <w:r w:rsidRPr="00BD6CE6">
        <w:rPr>
          <w:rFonts w:asciiTheme="minorHAnsi" w:hAnsiTheme="minorHAnsi"/>
          <w:sz w:val="22"/>
          <w:szCs w:val="22"/>
        </w:rPr>
        <w:t xml:space="preserve"> célzó (további) programok indítására, </w:t>
      </w:r>
      <w:r w:rsidRPr="00407770">
        <w:rPr>
          <w:rFonts w:asciiTheme="minorHAnsi" w:hAnsiTheme="minorHAnsi"/>
          <w:b/>
          <w:sz w:val="22"/>
          <w:szCs w:val="22"/>
        </w:rPr>
        <w:t>integrált közösségi-művelődési modell</w:t>
      </w:r>
      <w:r w:rsidRPr="00BD6CE6">
        <w:rPr>
          <w:rFonts w:asciiTheme="minorHAnsi" w:hAnsiTheme="minorHAnsi"/>
          <w:sz w:val="22"/>
          <w:szCs w:val="22"/>
        </w:rPr>
        <w:t xml:space="preserve"> kialakítására is igény mutatkozik, ami mellett a sportos és egészséges életmód promóciója is fontos az itt élők számára. </w:t>
      </w:r>
    </w:p>
    <w:p w14:paraId="0D016CA5" w14:textId="57DF10AF" w:rsidR="008F5C58" w:rsidRDefault="008F5C58" w:rsidP="00BD6CE6">
      <w:pPr>
        <w:pStyle w:val="NormlWeb"/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BD6CE6">
        <w:rPr>
          <w:rFonts w:asciiTheme="minorHAnsi" w:hAnsiTheme="minorHAnsi"/>
          <w:sz w:val="22"/>
          <w:szCs w:val="22"/>
        </w:rPr>
        <w:t xml:space="preserve">A területen </w:t>
      </w:r>
      <w:r w:rsidRPr="00407770">
        <w:rPr>
          <w:rFonts w:asciiTheme="minorHAnsi" w:hAnsiTheme="minorHAnsi"/>
          <w:b/>
          <w:sz w:val="22"/>
          <w:szCs w:val="22"/>
        </w:rPr>
        <w:t>sok-sok egyesület, alapítvány</w:t>
      </w:r>
      <w:r w:rsidRPr="00BD6CE6">
        <w:rPr>
          <w:rFonts w:asciiTheme="minorHAnsi" w:hAnsiTheme="minorHAnsi"/>
          <w:sz w:val="22"/>
          <w:szCs w:val="22"/>
        </w:rPr>
        <w:t xml:space="preserve"> tevékenykedik. Hasznos és kívánatos cél, hogy a civil szervezetek </w:t>
      </w:r>
      <w:r w:rsidRPr="00407770">
        <w:rPr>
          <w:rFonts w:asciiTheme="minorHAnsi" w:hAnsiTheme="minorHAnsi"/>
          <w:b/>
          <w:sz w:val="22"/>
          <w:szCs w:val="22"/>
        </w:rPr>
        <w:t>hálózatépítése</w:t>
      </w:r>
      <w:r w:rsidRPr="00BD6CE6">
        <w:rPr>
          <w:rFonts w:asciiTheme="minorHAnsi" w:hAnsiTheme="minorHAnsi"/>
          <w:sz w:val="22"/>
          <w:szCs w:val="22"/>
        </w:rPr>
        <w:t xml:space="preserve"> és együttműködéseik támogatást élvezzenek. </w:t>
      </w:r>
    </w:p>
    <w:p w14:paraId="48B73331" w14:textId="2874F2DB" w:rsidR="00754795" w:rsidRDefault="00BD6CE6" w:rsidP="00407770">
      <w:pPr>
        <w:pStyle w:val="Jegyzetszveg"/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Jelenleg munkájukat nehezíti, hogy </w:t>
      </w:r>
      <w:r w:rsidRPr="00407770">
        <w:rPr>
          <w:rFonts w:asciiTheme="minorHAnsi" w:hAnsiTheme="minorHAnsi"/>
          <w:b/>
          <w:sz w:val="22"/>
          <w:szCs w:val="22"/>
        </w:rPr>
        <w:t>a közösségi kommunikáció eszközrendszere hiányos</w:t>
      </w:r>
      <w:r w:rsidRPr="00BD6CE6">
        <w:rPr>
          <w:rFonts w:asciiTheme="minorHAnsi" w:hAnsiTheme="minorHAnsi"/>
          <w:sz w:val="22"/>
          <w:szCs w:val="22"/>
        </w:rPr>
        <w:t>,</w:t>
      </w:r>
      <w:r>
        <w:rPr>
          <w:rFonts w:asciiTheme="minorHAnsi" w:hAnsiTheme="minorHAnsi"/>
          <w:sz w:val="22"/>
          <w:szCs w:val="22"/>
        </w:rPr>
        <w:t xml:space="preserve"> fejletlen</w:t>
      </w:r>
      <w:r w:rsidR="007A4355">
        <w:rPr>
          <w:rFonts w:asciiTheme="minorHAnsi" w:hAnsiTheme="minorHAnsi"/>
          <w:sz w:val="22"/>
          <w:szCs w:val="22"/>
        </w:rPr>
        <w:t>. Szükségük van infrastrukturális fejlesztésekre</w:t>
      </w:r>
      <w:r>
        <w:rPr>
          <w:rFonts w:asciiTheme="minorHAnsi" w:hAnsiTheme="minorHAnsi"/>
          <w:sz w:val="22"/>
          <w:szCs w:val="22"/>
        </w:rPr>
        <w:t xml:space="preserve">, hardverre, szoftverre, </w:t>
      </w:r>
      <w:r w:rsidR="007A4355">
        <w:rPr>
          <w:rFonts w:asciiTheme="minorHAnsi" w:hAnsiTheme="minorHAnsi"/>
          <w:sz w:val="22"/>
          <w:szCs w:val="22"/>
        </w:rPr>
        <w:t>illetve jobb adatbázisokra, valamint szervezetfejlesztésre, hálózatépítésre, mely javíthatja hatékonyságukat és a közösségfejlesztést.</w:t>
      </w:r>
      <w:r w:rsidRPr="00BD6CE6">
        <w:rPr>
          <w:rFonts w:asciiTheme="minorHAnsi" w:hAnsiTheme="minorHAnsi"/>
          <w:sz w:val="22"/>
          <w:szCs w:val="22"/>
        </w:rPr>
        <w:t xml:space="preserve"> </w:t>
      </w:r>
    </w:p>
    <w:p w14:paraId="4E2E17C7" w14:textId="0B0E67BF" w:rsidR="007A4355" w:rsidRDefault="007A4355" w:rsidP="00407770">
      <w:pPr>
        <w:pStyle w:val="Jegyzetszveg"/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A </w:t>
      </w:r>
      <w:r w:rsidRPr="00407770">
        <w:rPr>
          <w:rFonts w:asciiTheme="minorHAnsi" w:hAnsiTheme="minorHAnsi"/>
          <w:b/>
          <w:sz w:val="22"/>
          <w:szCs w:val="22"/>
        </w:rPr>
        <w:t>programkoordináció</w:t>
      </w:r>
      <w:r>
        <w:rPr>
          <w:rFonts w:asciiTheme="minorHAnsi" w:hAnsiTheme="minorHAnsi"/>
          <w:sz w:val="22"/>
          <w:szCs w:val="22"/>
        </w:rPr>
        <w:t xml:space="preserve"> is hasonlóan fontos: az önkormányzat által szervezett rendezvények mellett ren</w:t>
      </w:r>
      <w:r w:rsidR="00152981">
        <w:rPr>
          <w:rFonts w:asciiTheme="minorHAnsi" w:hAnsiTheme="minorHAnsi"/>
          <w:sz w:val="22"/>
          <w:szCs w:val="22"/>
        </w:rPr>
        <w:t>geteg civil kezdeményezés van. F</w:t>
      </w:r>
      <w:r>
        <w:rPr>
          <w:rFonts w:asciiTheme="minorHAnsi" w:hAnsiTheme="minorHAnsi"/>
          <w:sz w:val="22"/>
          <w:szCs w:val="22"/>
        </w:rPr>
        <w:t>ontos, hogy ezeket az év során úgy érdemes elosztani, hogy minél több polgárnak, minél több lehetősége legyen, a rendezvények ne fedjék át egymást.</w:t>
      </w:r>
    </w:p>
    <w:p w14:paraId="240BC58E" w14:textId="77777777" w:rsidR="007A4355" w:rsidRDefault="007A4355" w:rsidP="00BD6CE6">
      <w:pPr>
        <w:pStyle w:val="Jegyzetszveg"/>
        <w:spacing w:before="120" w:after="60" w:line="240" w:lineRule="auto"/>
        <w:rPr>
          <w:rFonts w:asciiTheme="minorHAnsi" w:hAnsiTheme="minorHAnsi"/>
          <w:sz w:val="22"/>
          <w:szCs w:val="22"/>
        </w:rPr>
      </w:pPr>
    </w:p>
    <w:p w14:paraId="297FB856" w14:textId="77777777" w:rsidR="00A728A7" w:rsidRDefault="00A728A7">
      <w:pPr>
        <w:suppressAutoHyphens w:val="0"/>
        <w:spacing w:line="240" w:lineRule="auto"/>
        <w:rPr>
          <w:rFonts w:asciiTheme="minorHAnsi" w:hAnsiTheme="minorHAnsi" w:cs="Calibri"/>
          <w:b/>
          <w:color w:val="auto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br w:type="page"/>
      </w:r>
    </w:p>
    <w:p w14:paraId="72A69414" w14:textId="07A3945F" w:rsidR="007A4355" w:rsidRPr="00BD6CE6" w:rsidRDefault="007A4355" w:rsidP="00BD6CE6">
      <w:pPr>
        <w:pStyle w:val="Jegyzetszveg"/>
        <w:spacing w:before="120" w:after="60" w:line="240" w:lineRule="auto"/>
        <w:rPr>
          <w:rFonts w:asciiTheme="minorHAnsi" w:hAnsiTheme="minorHAnsi"/>
          <w:sz w:val="22"/>
          <w:szCs w:val="22"/>
        </w:rPr>
      </w:pPr>
      <w:r w:rsidRPr="00E66D6A">
        <w:rPr>
          <w:rFonts w:asciiTheme="minorHAnsi" w:hAnsiTheme="minorHAnsi"/>
          <w:b/>
          <w:sz w:val="22"/>
          <w:szCs w:val="22"/>
        </w:rPr>
        <w:lastRenderedPageBreak/>
        <w:t>A gazdaság helyzete</w:t>
      </w:r>
    </w:p>
    <w:p w14:paraId="5F4689ED" w14:textId="77777777" w:rsidR="00407770" w:rsidRPr="008B1A60" w:rsidRDefault="00407770" w:rsidP="00407770">
      <w:pPr>
        <w:pStyle w:val="Alaprtelmezettstlus"/>
        <w:spacing w:before="60" w:after="120" w:line="240" w:lineRule="auto"/>
        <w:jc w:val="both"/>
      </w:pPr>
      <w:r w:rsidRPr="008B1A60">
        <w:t>Miskolcot már a középkorban</w:t>
      </w:r>
      <w:r>
        <w:t>, majd az újkorban is</w:t>
      </w:r>
      <w:r w:rsidRPr="008B1A60">
        <w:t xml:space="preserve"> jelentős </w:t>
      </w:r>
      <w:r w:rsidRPr="00C7012C">
        <w:rPr>
          <w:b/>
        </w:rPr>
        <w:t>kereskedővárosként</w:t>
      </w:r>
      <w:r w:rsidRPr="008B1A60">
        <w:t xml:space="preserve"> jegy</w:t>
      </w:r>
      <w:r>
        <w:t>ezték</w:t>
      </w:r>
      <w:r w:rsidRPr="008B1A60">
        <w:t xml:space="preserve">. A kiváló logisztika, a „kereskedelmi utak” találkozása a </w:t>
      </w:r>
      <w:r>
        <w:t>település</w:t>
      </w:r>
      <w:r w:rsidRPr="008B1A60">
        <w:t xml:space="preserve"> egyik fontos előnye </w:t>
      </w:r>
      <w:r>
        <w:t xml:space="preserve">volt. </w:t>
      </w:r>
    </w:p>
    <w:p w14:paraId="30F72F56" w14:textId="3B1E51ED" w:rsidR="007A4355" w:rsidRPr="008B1A60" w:rsidRDefault="007A4355" w:rsidP="007A4355">
      <w:pPr>
        <w:pStyle w:val="Alaprtelmezettstlus"/>
        <w:spacing w:after="80" w:line="264" w:lineRule="auto"/>
        <w:jc w:val="both"/>
      </w:pPr>
      <w:r w:rsidRPr="008B1A60">
        <w:t xml:space="preserve">A 18. századra Miskolc természeti adottságainak köszönhetően </w:t>
      </w:r>
      <w:r w:rsidRPr="00C7012C">
        <w:rPr>
          <w:b/>
        </w:rPr>
        <w:t>fejlett iparral</w:t>
      </w:r>
      <w:r w:rsidRPr="008B1A60">
        <w:t xml:space="preserve"> is rendelkezett, volt fűrészmalma, papírgyára, sörfőzdéje, hadi üzeme és a Szinván tucatnál több vízimalma. A </w:t>
      </w:r>
      <w:proofErr w:type="spellStart"/>
      <w:r w:rsidRPr="008B1A60">
        <w:t>Zsolcai</w:t>
      </w:r>
      <w:proofErr w:type="spellEnd"/>
      <w:r w:rsidRPr="008B1A60">
        <w:t xml:space="preserve"> kapuba ipari létesítmények sora települt: gyártottak itt mezőgazdasági gépeket, motorokat, telefon- és villanyszerelési cikkeket, kútberendezéseket. Már 1911-ben működött Miskolcon acélsodrony és drótkötél gyár, és jelentős volt a könn</w:t>
      </w:r>
      <w:r w:rsidR="00407770">
        <w:t>yűipari és építőipari ágazat is</w:t>
      </w:r>
      <w:r w:rsidRPr="008B1A60">
        <w:t xml:space="preserve"> (téglagyár, mészégető, cementgyár)</w:t>
      </w:r>
      <w:r w:rsidR="00407770">
        <w:t>.</w:t>
      </w:r>
      <w:r w:rsidRPr="008B1A60">
        <w:t xml:space="preserve"> </w:t>
      </w:r>
    </w:p>
    <w:p w14:paraId="15DFCA77" w14:textId="1539B4D6" w:rsidR="007A4355" w:rsidRPr="008B1A60" w:rsidRDefault="007A4355" w:rsidP="007A4355">
      <w:pPr>
        <w:pStyle w:val="Alaprtelmezettstlus"/>
        <w:spacing w:after="80" w:line="264" w:lineRule="auto"/>
        <w:jc w:val="both"/>
      </w:pPr>
      <w:r w:rsidRPr="008B1A60">
        <w:t xml:space="preserve">1945-50 között alakult ki Nagy-Miskolc, mely a korábban önálló településrészeket egymással és a belvárossal egybefűzte. </w:t>
      </w:r>
    </w:p>
    <w:p w14:paraId="4566F100" w14:textId="61DB3102" w:rsidR="007A4355" w:rsidRPr="008B1A60" w:rsidRDefault="007A4355" w:rsidP="007A4355">
      <w:pPr>
        <w:pStyle w:val="Alaprtelmezettstlus"/>
        <w:spacing w:after="80" w:line="264" w:lineRule="auto"/>
        <w:jc w:val="both"/>
      </w:pPr>
      <w:r w:rsidRPr="008B1A60">
        <w:t xml:space="preserve">A rendszerváltás utáni gazdasági visszaesés Észak-Magyarország iparvárosait érintette a leginkább, a munkanélküliség ugrásszerűen nőtt, megindult az elvándorlás, csökkent a lakosságszám. A negatív tendencia megállításában jelentős szerepet játszottak a </w:t>
      </w:r>
      <w:r w:rsidRPr="00C7012C">
        <w:rPr>
          <w:b/>
        </w:rPr>
        <w:t>betelepült külföldi cégek</w:t>
      </w:r>
      <w:r w:rsidRPr="008B1A60">
        <w:t>.</w:t>
      </w:r>
    </w:p>
    <w:p w14:paraId="1CC68A2C" w14:textId="64674C8E" w:rsidR="007A4355" w:rsidRPr="008B1A60" w:rsidRDefault="007A4355" w:rsidP="007A4355">
      <w:pPr>
        <w:pStyle w:val="Alaprtelmezettstlus"/>
        <w:spacing w:after="80" w:line="264" w:lineRule="auto"/>
        <w:jc w:val="both"/>
      </w:pPr>
      <w:r w:rsidRPr="008B1A60">
        <w:t xml:space="preserve">A város </w:t>
      </w:r>
      <w:r w:rsidR="00407770">
        <w:t xml:space="preserve">és egyben az akcióterület </w:t>
      </w:r>
      <w:r w:rsidRPr="008B1A60">
        <w:t xml:space="preserve">legnagyobb foglalkoztatója </w:t>
      </w:r>
      <w:r w:rsidR="00E66D6A">
        <w:t xml:space="preserve">a Bosch, mely </w:t>
      </w:r>
      <w:r w:rsidRPr="008B1A60">
        <w:t>2001-ben választotta Miskolcot otthonául. Az első Robert Bosch üzem megépülését számtalan fejlesztés, K+F potenciál kialakítása és még két hasonló méretű gyár megépítése követte. A Bosch csoport jelenleg közel 6000 főt alkalmaz, kéziszerszámokat, kerti elektromos eszközöket</w:t>
      </w:r>
      <w:r w:rsidR="00697757">
        <w:t>,</w:t>
      </w:r>
      <w:r w:rsidRPr="008B1A60">
        <w:t xml:space="preserve"> valamint autóipari alkatrészeket gyárt, megrendeléseivel számtalan helyi beszállítónak biztosít munkát és megélhetést.</w:t>
      </w:r>
    </w:p>
    <w:p w14:paraId="07AF6A77" w14:textId="65DC4B9E" w:rsidR="007A4355" w:rsidRPr="008B1A60" w:rsidRDefault="007A4355" w:rsidP="007A4355">
      <w:pPr>
        <w:pStyle w:val="Alaprtelmezettstlus"/>
        <w:spacing w:after="80" w:line="264" w:lineRule="auto"/>
        <w:jc w:val="both"/>
      </w:pPr>
      <w:r w:rsidRPr="008B1A60">
        <w:t>A Bosch mellett több külföldi gyártó cég is letelepedett a</w:t>
      </w:r>
      <w:r w:rsidR="00407770">
        <w:t>z Avasi Horizont akcióterületére</w:t>
      </w:r>
      <w:r w:rsidRPr="008B1A60">
        <w:t xml:space="preserve">: </w:t>
      </w:r>
      <w:proofErr w:type="spellStart"/>
      <w:r w:rsidR="00407770">
        <w:t>Delco</w:t>
      </w:r>
      <w:proofErr w:type="spellEnd"/>
      <w:r w:rsidR="00407770">
        <w:t xml:space="preserve"> </w:t>
      </w:r>
      <w:proofErr w:type="spellStart"/>
      <w:r w:rsidR="00407770">
        <w:t>Remy</w:t>
      </w:r>
      <w:proofErr w:type="spellEnd"/>
      <w:r w:rsidR="00407770">
        <w:t xml:space="preserve">, </w:t>
      </w:r>
      <w:proofErr w:type="spellStart"/>
      <w:r w:rsidRPr="008B1A60">
        <w:t>Siad</w:t>
      </w:r>
      <w:proofErr w:type="spellEnd"/>
      <w:r w:rsidRPr="008B1A60">
        <w:t xml:space="preserve">, </w:t>
      </w:r>
      <w:proofErr w:type="spellStart"/>
      <w:r w:rsidRPr="008B1A60">
        <w:t>Patec</w:t>
      </w:r>
      <w:proofErr w:type="spellEnd"/>
      <w:r w:rsidRPr="008B1A60">
        <w:t xml:space="preserve">, </w:t>
      </w:r>
      <w:proofErr w:type="spellStart"/>
      <w:r w:rsidRPr="008B1A60">
        <w:t>Toolstyle</w:t>
      </w:r>
      <w:proofErr w:type="spellEnd"/>
      <w:r w:rsidRPr="008B1A60">
        <w:t xml:space="preserve">, </w:t>
      </w:r>
      <w:proofErr w:type="spellStart"/>
      <w:r w:rsidRPr="008B1A60">
        <w:t>T</w:t>
      </w:r>
      <w:r w:rsidR="00407770">
        <w:t>akata</w:t>
      </w:r>
      <w:proofErr w:type="spellEnd"/>
      <w:r w:rsidRPr="008B1A60">
        <w:t xml:space="preserve">, Ross </w:t>
      </w:r>
      <w:proofErr w:type="spellStart"/>
      <w:r w:rsidRPr="008B1A60">
        <w:t>Mould</w:t>
      </w:r>
      <w:proofErr w:type="spellEnd"/>
      <w:r w:rsidRPr="008B1A60">
        <w:t xml:space="preserve"> stb. A 2000-es években fokozatosan erősödött a szolgáltató szektor, megjelentek a korábban ismeretlen hívásközpontok, </w:t>
      </w:r>
      <w:proofErr w:type="spellStart"/>
      <w:r w:rsidRPr="008B1A60">
        <w:t>call</w:t>
      </w:r>
      <w:proofErr w:type="spellEnd"/>
      <w:r w:rsidRPr="008B1A60">
        <w:t xml:space="preserve"> centerek - United </w:t>
      </w:r>
      <w:proofErr w:type="spellStart"/>
      <w:r w:rsidRPr="008B1A60">
        <w:t>Call</w:t>
      </w:r>
      <w:proofErr w:type="spellEnd"/>
      <w:r w:rsidRPr="008B1A60">
        <w:t xml:space="preserve"> Center Vodafone, 112 segélyhívó központ, </w:t>
      </w:r>
      <w:proofErr w:type="spellStart"/>
      <w:r w:rsidRPr="008B1A60">
        <w:t>Callfactory</w:t>
      </w:r>
      <w:proofErr w:type="spellEnd"/>
      <w:r w:rsidRPr="008B1A60">
        <w:t xml:space="preserve"> stb. Az ágazat erősödik, jelenleg már több mint 1200 főnek biztosít munkalehetőséget.</w:t>
      </w:r>
    </w:p>
    <w:p w14:paraId="6F941EB6" w14:textId="6FBDB366" w:rsidR="007A4355" w:rsidRPr="008B1A60" w:rsidRDefault="007A4355" w:rsidP="007A4355">
      <w:pPr>
        <w:pStyle w:val="Alaprtelmezettstlus"/>
        <w:spacing w:after="80" w:line="264" w:lineRule="auto"/>
        <w:jc w:val="both"/>
      </w:pPr>
      <w:r w:rsidRPr="008B1A60">
        <w:t xml:space="preserve">A külföldi technológiák és cégkultúra terjedésének eredményeként erősödtek a cégek közötti szerveződések, megindult a </w:t>
      </w:r>
      <w:proofErr w:type="spellStart"/>
      <w:r w:rsidRPr="008B1A60">
        <w:t>hálózatosodás</w:t>
      </w:r>
      <w:proofErr w:type="spellEnd"/>
      <w:r w:rsidRPr="008B1A60">
        <w:t xml:space="preserve">. A hazai 34 akkreditált </w:t>
      </w:r>
      <w:r w:rsidRPr="00C7012C">
        <w:rPr>
          <w:b/>
        </w:rPr>
        <w:t>innovációs klaszterből</w:t>
      </w:r>
      <w:r w:rsidRPr="008B1A60">
        <w:t xml:space="preserve"> 3-nak működik a központja Miskolcon</w:t>
      </w:r>
      <w:r w:rsidR="00407770">
        <w:t xml:space="preserve">, ebből 2 az Avasi Horizont akcióterületén: </w:t>
      </w:r>
      <w:r w:rsidRPr="008B1A60">
        <w:t>Észak-magyarországi Informatikai Klaszter, Észak-magyarországi Autóipari Kl</w:t>
      </w:r>
      <w:r w:rsidR="00407770">
        <w:t>aszter.</w:t>
      </w:r>
    </w:p>
    <w:p w14:paraId="206B10E6" w14:textId="663FFBC8" w:rsidR="007A4355" w:rsidRDefault="007A4355" w:rsidP="007A4355">
      <w:pPr>
        <w:pStyle w:val="Alaprtelmezettstlus"/>
        <w:spacing w:after="80" w:line="264" w:lineRule="auto"/>
        <w:jc w:val="both"/>
      </w:pPr>
      <w:r w:rsidRPr="008B1A60">
        <w:t>A miskolci vállalatok termékei a világ számos országába eljutnak, több cég az árbevételének döntő hányadát exportértékesítésből szerzi. Az export piacok között szerepel valamennyi EU tagállam, Dél-Afrika, Mexikó, USA, Brazília, Hon</w:t>
      </w:r>
      <w:r w:rsidR="00C7012C">
        <w:t>g</w:t>
      </w:r>
      <w:r w:rsidRPr="008B1A60">
        <w:t>-Kong, Chile és Ausztrália is.</w:t>
      </w:r>
    </w:p>
    <w:p w14:paraId="05CC1F8F" w14:textId="5707EDF0" w:rsidR="00E66D6A" w:rsidRDefault="00E66D6A" w:rsidP="007A4355">
      <w:pPr>
        <w:pStyle w:val="Alaprtelmezettstlus"/>
        <w:spacing w:after="80" w:line="264" w:lineRule="auto"/>
        <w:jc w:val="both"/>
      </w:pPr>
      <w:r>
        <w:t>Ugyanakko</w:t>
      </w:r>
      <w:r w:rsidR="00C7012C">
        <w:t xml:space="preserve">r a nagyvállalkozások </w:t>
      </w:r>
      <w:r>
        <w:t xml:space="preserve">mellett fontos, hogy a kisvállalatok, </w:t>
      </w:r>
      <w:proofErr w:type="spellStart"/>
      <w:r>
        <w:t>mikrovállalatok</w:t>
      </w:r>
      <w:proofErr w:type="spellEnd"/>
      <w:r>
        <w:t xml:space="preserve"> fejlődése is megvalósuljon. Utóbbiak sok esetben szorosabb szálakkal kötőd</w:t>
      </w:r>
      <w:r w:rsidR="00C7012C">
        <w:t>het</w:t>
      </w:r>
      <w:r>
        <w:t>nek a közösséghez. Ezért is volt rendkívül fontos bevonásuk a közösségi tervezésbe.</w:t>
      </w:r>
    </w:p>
    <w:p w14:paraId="246C68D8" w14:textId="77777777" w:rsidR="00A728A7" w:rsidRDefault="00A728A7" w:rsidP="00A728A7">
      <w:pPr>
        <w:pStyle w:val="Alaprtelmezettstlus"/>
        <w:spacing w:after="80" w:line="264" w:lineRule="auto"/>
        <w:jc w:val="both"/>
        <w:rPr>
          <w:b/>
          <w:sz w:val="24"/>
        </w:rPr>
      </w:pPr>
      <w:r>
        <w:t>Miskolc MJV és a városrész fejlődését mutatja, hogy a</w:t>
      </w:r>
      <w:r w:rsidRPr="008B1A60">
        <w:t xml:space="preserve"> regisztrált álláskeresők száma a KSH adatai alapján 200</w:t>
      </w:r>
      <w:r>
        <w:t xml:space="preserve">9 óta folyamatosan csökken. </w:t>
      </w:r>
      <w:r w:rsidRPr="00B524C2">
        <w:t xml:space="preserve">2016. januárjában Miskolc járásban a </w:t>
      </w:r>
      <w:r>
        <w:t>Kormányhivatal</w:t>
      </w:r>
      <w:r w:rsidRPr="00B524C2">
        <w:t xml:space="preserve"> által regisztrált álláskeresők száma 11</w:t>
      </w:r>
      <w:r w:rsidRPr="008B1A60">
        <w:t> </w:t>
      </w:r>
      <w:r w:rsidRPr="00B524C2">
        <w:t xml:space="preserve">743 fő volt, amely szám az előző évhez képest 14%-os csökkenést jelez. A fejlesztéseknek és új, munkahelyteremtő beruházásoknak köszönhetően a munkanélküliek abszolút száma és aránya 2000 óta nem volt olyan alacsony, mint jelenleg. </w:t>
      </w:r>
      <w:r>
        <w:t>Ez további új lehetőségeket ad a területnek.</w:t>
      </w:r>
    </w:p>
    <w:p w14:paraId="42AEC0A3" w14:textId="77777777" w:rsidR="00152981" w:rsidRPr="008B1A60" w:rsidRDefault="00152981" w:rsidP="007A4355">
      <w:pPr>
        <w:pStyle w:val="Alaprtelmezettstlus"/>
        <w:spacing w:after="80" w:line="264" w:lineRule="auto"/>
        <w:jc w:val="both"/>
      </w:pPr>
    </w:p>
    <w:p w14:paraId="467406DE" w14:textId="77777777" w:rsidR="007A4355" w:rsidRPr="008B1A60" w:rsidRDefault="007A4355" w:rsidP="007A4355">
      <w:pPr>
        <w:pStyle w:val="Alaprtelmezettstlus"/>
        <w:spacing w:after="80" w:line="264" w:lineRule="auto"/>
        <w:jc w:val="both"/>
      </w:pPr>
    </w:p>
    <w:p w14:paraId="2D941109" w14:textId="4F4AE9B3" w:rsidR="004E6604" w:rsidRPr="00CD068B" w:rsidRDefault="007A4355" w:rsidP="00CD068B">
      <w:pPr>
        <w:pStyle w:val="Listaszerbekezds"/>
        <w:spacing w:after="80" w:line="264" w:lineRule="auto"/>
        <w:ind w:hanging="720"/>
        <w:contextualSpacing w:val="0"/>
        <w:jc w:val="center"/>
      </w:pPr>
      <w:r w:rsidRPr="00C03155">
        <w:rPr>
          <w:noProof/>
          <w:lang w:eastAsia="hu-HU"/>
        </w:rPr>
        <w:lastRenderedPageBreak/>
        <w:drawing>
          <wp:inline distT="0" distB="0" distL="0" distR="0" wp14:anchorId="2EDBC96F" wp14:editId="1710CDFF">
            <wp:extent cx="5136205" cy="3512446"/>
            <wp:effectExtent l="0" t="0" r="7620" b="0"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049" cy="351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1" w:name="_GoBack1"/>
      <w:bookmarkEnd w:id="61"/>
    </w:p>
    <w:p w14:paraId="6803E24C" w14:textId="7F325623" w:rsidR="0000751F" w:rsidRPr="00F3384A" w:rsidRDefault="00E65D57" w:rsidP="00CD068B">
      <w:pPr>
        <w:pStyle w:val="Cmsor2"/>
        <w:spacing w:before="480" w:after="240"/>
        <w:rPr>
          <w:rFonts w:asciiTheme="minorHAnsi" w:hAnsiTheme="minorHAnsi" w:cstheme="minorHAnsi"/>
        </w:rPr>
      </w:pPr>
      <w:bookmarkStart w:id="62" w:name="_Toc450288458"/>
      <w:bookmarkStart w:id="63" w:name="_Toc455051639"/>
      <w:r w:rsidRPr="00F3384A">
        <w:rPr>
          <w:rFonts w:asciiTheme="minorHAnsi" w:hAnsiTheme="minorHAnsi" w:cstheme="minorHAnsi"/>
        </w:rPr>
        <w:t>3.2 A HKFS-t érintő tervi előzmények, programok, szolgáltatások</w:t>
      </w:r>
      <w:bookmarkEnd w:id="62"/>
      <w:bookmarkEnd w:id="63"/>
    </w:p>
    <w:p w14:paraId="4C8B01B2" w14:textId="5EFE35B5" w:rsidR="002C2BD3" w:rsidRPr="00B524C2" w:rsidRDefault="002C2BD3" w:rsidP="002C2BD3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 xml:space="preserve">A helyzetfeltárás kapcsán a </w:t>
      </w:r>
      <w:r>
        <w:rPr>
          <w:rFonts w:ascii="Calibri" w:hAnsi="Calibri"/>
          <w:sz w:val="22"/>
          <w:szCs w:val="22"/>
        </w:rPr>
        <w:t>tervezési</w:t>
      </w:r>
      <w:r w:rsidRPr="00B524C2">
        <w:rPr>
          <w:rFonts w:ascii="Calibri" w:hAnsi="Calibri"/>
          <w:sz w:val="22"/>
          <w:szCs w:val="22"/>
        </w:rPr>
        <w:t xml:space="preserve"> útmutatónak megfelelően is fontos kiindulópontot jelentettek a </w:t>
      </w:r>
      <w:r w:rsidRPr="00CA65E5">
        <w:rPr>
          <w:rFonts w:ascii="Calibri" w:hAnsi="Calibri"/>
          <w:b/>
          <w:sz w:val="22"/>
          <w:szCs w:val="22"/>
        </w:rPr>
        <w:t>városfejlesztéshez kötődő egyéb stratégiák</w:t>
      </w:r>
      <w:r w:rsidR="00381DF9">
        <w:rPr>
          <w:rFonts w:ascii="Calibri" w:hAnsi="Calibri"/>
          <w:sz w:val="22"/>
          <w:szCs w:val="22"/>
        </w:rPr>
        <w:t xml:space="preserve"> </w:t>
      </w:r>
      <w:r w:rsidR="00381DF9" w:rsidRPr="00381DF9">
        <w:rPr>
          <w:rFonts w:ascii="Calibri" w:hAnsi="Calibri"/>
          <w:b/>
          <w:sz w:val="22"/>
          <w:szCs w:val="22"/>
        </w:rPr>
        <w:t>és programok</w:t>
      </w:r>
      <w:r w:rsidRPr="00B524C2">
        <w:rPr>
          <w:rFonts w:ascii="Calibri" w:hAnsi="Calibri"/>
          <w:sz w:val="22"/>
          <w:szCs w:val="22"/>
        </w:rPr>
        <w:t xml:space="preserve"> különös tekintettel a következőre:</w:t>
      </w:r>
    </w:p>
    <w:p w14:paraId="0BCCF8B6" w14:textId="77777777" w:rsidR="002C2BD3" w:rsidRDefault="002C2BD3" w:rsidP="00160B7C">
      <w:pPr>
        <w:pStyle w:val="Listaszerbekezds"/>
        <w:numPr>
          <w:ilvl w:val="0"/>
          <w:numId w:val="3"/>
        </w:numPr>
        <w:suppressAutoHyphens w:val="0"/>
        <w:spacing w:after="60" w:line="240" w:lineRule="auto"/>
        <w:ind w:left="357" w:hanging="357"/>
        <w:contextualSpacing w:val="0"/>
        <w:jc w:val="both"/>
      </w:pPr>
      <w:proofErr w:type="spellStart"/>
      <w:r>
        <w:t>Településfeljesztési</w:t>
      </w:r>
      <w:proofErr w:type="spellEnd"/>
      <w:r>
        <w:t xml:space="preserve"> Koncepció</w:t>
      </w:r>
    </w:p>
    <w:p w14:paraId="516E18EF" w14:textId="77777777" w:rsidR="002C2BD3" w:rsidRPr="0062134B" w:rsidRDefault="002C2BD3" w:rsidP="00160B7C">
      <w:pPr>
        <w:pStyle w:val="Listaszerbekezds"/>
        <w:numPr>
          <w:ilvl w:val="0"/>
          <w:numId w:val="3"/>
        </w:numPr>
        <w:suppressAutoHyphens w:val="0"/>
        <w:spacing w:after="60" w:line="240" w:lineRule="auto"/>
        <w:ind w:left="357" w:hanging="357"/>
        <w:contextualSpacing w:val="0"/>
        <w:jc w:val="both"/>
      </w:pPr>
      <w:r w:rsidRPr="0062134B">
        <w:t xml:space="preserve">Miskolc </w:t>
      </w:r>
      <w:r>
        <w:t>I</w:t>
      </w:r>
      <w:r w:rsidRPr="0062134B">
        <w:t xml:space="preserve">ntegrált </w:t>
      </w:r>
      <w:r>
        <w:t>T</w:t>
      </w:r>
      <w:r w:rsidRPr="0062134B">
        <w:t xml:space="preserve">elepülésfejlesztési </w:t>
      </w:r>
      <w:r>
        <w:t>S</w:t>
      </w:r>
      <w:r w:rsidRPr="0062134B">
        <w:t>tratégiája (ITS)</w:t>
      </w:r>
    </w:p>
    <w:p w14:paraId="07BF7938" w14:textId="77777777" w:rsidR="002C2BD3" w:rsidRPr="0062134B" w:rsidRDefault="002C2BD3" w:rsidP="00160B7C">
      <w:pPr>
        <w:pStyle w:val="Listaszerbekezds"/>
        <w:numPr>
          <w:ilvl w:val="0"/>
          <w:numId w:val="3"/>
        </w:numPr>
        <w:suppressAutoHyphens w:val="0"/>
        <w:spacing w:after="60" w:line="240" w:lineRule="auto"/>
        <w:ind w:left="357" w:hanging="357"/>
        <w:contextualSpacing w:val="0"/>
        <w:jc w:val="both"/>
      </w:pPr>
      <w:r w:rsidRPr="0062134B">
        <w:t xml:space="preserve">Miskolc </w:t>
      </w:r>
      <w:proofErr w:type="spellStart"/>
      <w:r w:rsidRPr="0062134B">
        <w:t>Smart</w:t>
      </w:r>
      <w:proofErr w:type="spellEnd"/>
      <w:r w:rsidRPr="0062134B">
        <w:t xml:space="preserve"> City koncepciója</w:t>
      </w:r>
    </w:p>
    <w:p w14:paraId="579A1E80" w14:textId="77777777" w:rsidR="002C2BD3" w:rsidRPr="0062134B" w:rsidRDefault="002C2BD3" w:rsidP="00160B7C">
      <w:pPr>
        <w:pStyle w:val="Listaszerbekezds"/>
        <w:numPr>
          <w:ilvl w:val="0"/>
          <w:numId w:val="3"/>
        </w:numPr>
        <w:suppressAutoHyphens w:val="0"/>
        <w:spacing w:after="60" w:line="240" w:lineRule="auto"/>
        <w:ind w:left="357" w:hanging="357"/>
        <w:contextualSpacing w:val="0"/>
        <w:jc w:val="both"/>
      </w:pPr>
      <w:r w:rsidRPr="0062134B">
        <w:t xml:space="preserve">Miskolc </w:t>
      </w:r>
      <w:proofErr w:type="spellStart"/>
      <w:r w:rsidRPr="0062134B">
        <w:t>Green</w:t>
      </w:r>
      <w:proofErr w:type="spellEnd"/>
      <w:r w:rsidRPr="0062134B">
        <w:t xml:space="preserve"> City programja</w:t>
      </w:r>
    </w:p>
    <w:p w14:paraId="4E910770" w14:textId="77777777" w:rsidR="002C2BD3" w:rsidRPr="0062134B" w:rsidRDefault="002C2BD3" w:rsidP="00160B7C">
      <w:pPr>
        <w:pStyle w:val="Listaszerbekezds"/>
        <w:numPr>
          <w:ilvl w:val="0"/>
          <w:numId w:val="3"/>
        </w:numPr>
        <w:suppressAutoHyphens w:val="0"/>
        <w:spacing w:after="60" w:line="240" w:lineRule="auto"/>
        <w:ind w:left="357" w:hanging="357"/>
        <w:contextualSpacing w:val="0"/>
        <w:jc w:val="both"/>
      </w:pPr>
      <w:r w:rsidRPr="0062134B">
        <w:t>A Helyi Esélyegyenlőség Program</w:t>
      </w:r>
    </w:p>
    <w:p w14:paraId="2CD745F4" w14:textId="77777777" w:rsidR="002C2BD3" w:rsidRDefault="002C2BD3" w:rsidP="00160B7C">
      <w:pPr>
        <w:pStyle w:val="Listaszerbekezds"/>
        <w:numPr>
          <w:ilvl w:val="0"/>
          <w:numId w:val="3"/>
        </w:numPr>
        <w:suppressAutoHyphens w:val="0"/>
        <w:spacing w:after="60"/>
        <w:ind w:left="357" w:hanging="357"/>
        <w:contextualSpacing w:val="0"/>
        <w:jc w:val="both"/>
      </w:pPr>
      <w:r w:rsidRPr="0062134B">
        <w:t xml:space="preserve">Valamint a </w:t>
      </w:r>
      <w:r>
        <w:t>támogatási</w:t>
      </w:r>
      <w:r w:rsidRPr="0062134B">
        <w:t xml:space="preserve"> forrásokból korábban, illetve az elkövetkező évek során megvalósuló fejlesztések, projektek dokumentumai.</w:t>
      </w:r>
    </w:p>
    <w:p w14:paraId="59A37B8E" w14:textId="13C6539A" w:rsidR="002C2BD3" w:rsidRPr="00CD068B" w:rsidRDefault="00942182" w:rsidP="00CD068B">
      <w:pPr>
        <w:pStyle w:val="Listaszerbekezds"/>
        <w:numPr>
          <w:ilvl w:val="0"/>
          <w:numId w:val="3"/>
        </w:numPr>
        <w:suppressAutoHyphens w:val="0"/>
        <w:spacing w:after="240"/>
        <w:ind w:left="357" w:hanging="357"/>
        <w:contextualSpacing w:val="0"/>
        <w:jc w:val="both"/>
      </w:pPr>
      <w:r w:rsidRPr="00A86F09">
        <w:t>Valamennyi beavatkozási terület/művelet E) pontjában „A felhívás kiegészítő jellegének rögzítése” alfejezetben megjelöltük a TOP 6. prioritás releváns intézkedését, melyekhez kapcsolódnak a stratégia egyes beavatkozásai (azért hangsúlyozzuk a 6. prioritást, mert a megyei jogú városok kizárólag a TOP 6. prioritás keretében valósíthatják me</w:t>
      </w:r>
      <w:r w:rsidR="00CD068B">
        <w:t>g fejlesztési elképzeléseiket.)</w:t>
      </w:r>
    </w:p>
    <w:p w14:paraId="5F65B956" w14:textId="0F35CFCA" w:rsidR="002C2BD3" w:rsidRPr="00B524C2" w:rsidRDefault="002C2BD3" w:rsidP="00CD068B">
      <w:pPr>
        <w:spacing w:after="24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 xml:space="preserve">A </w:t>
      </w:r>
      <w:r>
        <w:rPr>
          <w:rFonts w:ascii="Calibri" w:hAnsi="Calibri"/>
          <w:sz w:val="22"/>
          <w:szCs w:val="22"/>
        </w:rPr>
        <w:t>támogatási felhívásnak</w:t>
      </w:r>
      <w:r w:rsidRPr="00B524C2">
        <w:rPr>
          <w:rFonts w:ascii="Calibri" w:hAnsi="Calibri"/>
          <w:sz w:val="22"/>
          <w:szCs w:val="22"/>
        </w:rPr>
        <w:t xml:space="preserve"> megfelelően legfőképp Miskolc megyei jogú város 2014-ben elkészített </w:t>
      </w:r>
      <w:r w:rsidRPr="00CA65E5">
        <w:rPr>
          <w:rFonts w:ascii="Calibri" w:hAnsi="Calibri"/>
          <w:b/>
          <w:sz w:val="22"/>
          <w:szCs w:val="22"/>
        </w:rPr>
        <w:t>Integrált Településfejlesztési Stratégiájára (ITS)</w:t>
      </w:r>
      <w:r w:rsidR="00CD068B">
        <w:rPr>
          <w:rFonts w:ascii="Calibri" w:hAnsi="Calibri"/>
          <w:sz w:val="22"/>
          <w:szCs w:val="22"/>
        </w:rPr>
        <w:t xml:space="preserve"> támaszkodtunk.</w:t>
      </w:r>
    </w:p>
    <w:p w14:paraId="5C840D5B" w14:textId="77777777" w:rsidR="002C2BD3" w:rsidRPr="00B524C2" w:rsidRDefault="002C2BD3" w:rsidP="002C2BD3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Az ITS alapját képező </w:t>
      </w:r>
      <w:r w:rsidRPr="0099205F">
        <w:rPr>
          <w:rFonts w:ascii="Calibri" w:hAnsi="Calibri"/>
          <w:b/>
          <w:sz w:val="22"/>
          <w:szCs w:val="22"/>
        </w:rPr>
        <w:t>Településfejlesztési Koncepció szerint a város jövőképe:</w:t>
      </w:r>
    </w:p>
    <w:p w14:paraId="5101323A" w14:textId="77777777" w:rsidR="002C2BD3" w:rsidRPr="0062134B" w:rsidRDefault="002C2BD3" w:rsidP="00160B7C">
      <w:pPr>
        <w:pStyle w:val="Listaszerbekezds"/>
        <w:numPr>
          <w:ilvl w:val="0"/>
          <w:numId w:val="2"/>
        </w:numPr>
        <w:suppressAutoHyphens w:val="0"/>
        <w:spacing w:after="60" w:line="240" w:lineRule="auto"/>
        <w:contextualSpacing w:val="0"/>
        <w:jc w:val="both"/>
      </w:pPr>
      <w:r w:rsidRPr="0062134B">
        <w:t xml:space="preserve">Miskolc az új gazdaság regionális központja </w:t>
      </w:r>
    </w:p>
    <w:p w14:paraId="35F0B090" w14:textId="77777777" w:rsidR="002C2BD3" w:rsidRPr="0062134B" w:rsidRDefault="002C2BD3" w:rsidP="00160B7C">
      <w:pPr>
        <w:pStyle w:val="Listaszerbekezds"/>
        <w:numPr>
          <w:ilvl w:val="0"/>
          <w:numId w:val="2"/>
        </w:numPr>
        <w:suppressAutoHyphens w:val="0"/>
        <w:spacing w:after="60" w:line="240" w:lineRule="auto"/>
        <w:contextualSpacing w:val="0"/>
        <w:jc w:val="both"/>
      </w:pPr>
      <w:r w:rsidRPr="0062134B">
        <w:t xml:space="preserve">Miskolc tudásközpont </w:t>
      </w:r>
    </w:p>
    <w:p w14:paraId="6DB267D1" w14:textId="77777777" w:rsidR="002C2BD3" w:rsidRPr="0062134B" w:rsidRDefault="002C2BD3" w:rsidP="00160B7C">
      <w:pPr>
        <w:pStyle w:val="Listaszerbekezds"/>
        <w:numPr>
          <w:ilvl w:val="0"/>
          <w:numId w:val="2"/>
        </w:numPr>
        <w:suppressAutoHyphens w:val="0"/>
        <w:spacing w:after="60" w:line="240" w:lineRule="auto"/>
        <w:contextualSpacing w:val="0"/>
        <w:jc w:val="both"/>
      </w:pPr>
      <w:r w:rsidRPr="0062134B">
        <w:t xml:space="preserve">Miskolc élhető és vonzó város </w:t>
      </w:r>
    </w:p>
    <w:p w14:paraId="70459F27" w14:textId="77777777" w:rsidR="002C2BD3" w:rsidRPr="0062134B" w:rsidRDefault="002C2BD3" w:rsidP="00160B7C">
      <w:pPr>
        <w:pStyle w:val="Listaszerbekezds"/>
        <w:numPr>
          <w:ilvl w:val="0"/>
          <w:numId w:val="2"/>
        </w:numPr>
        <w:suppressAutoHyphens w:val="0"/>
        <w:spacing w:after="60" w:line="240" w:lineRule="auto"/>
        <w:contextualSpacing w:val="0"/>
        <w:jc w:val="both"/>
      </w:pPr>
      <w:r w:rsidRPr="0062134B">
        <w:t xml:space="preserve">Miskolc egészséges, emberközpontú város </w:t>
      </w:r>
    </w:p>
    <w:p w14:paraId="39F7A077" w14:textId="77777777" w:rsidR="002C2BD3" w:rsidRPr="0062134B" w:rsidRDefault="002C2BD3" w:rsidP="00160B7C">
      <w:pPr>
        <w:pStyle w:val="Listaszerbekezds"/>
        <w:numPr>
          <w:ilvl w:val="0"/>
          <w:numId w:val="2"/>
        </w:numPr>
        <w:suppressAutoHyphens w:val="0"/>
        <w:spacing w:after="60" w:line="240" w:lineRule="auto"/>
        <w:contextualSpacing w:val="0"/>
        <w:jc w:val="both"/>
      </w:pPr>
      <w:r w:rsidRPr="0062134B">
        <w:t>Miskolc inspiráló és integráló város</w:t>
      </w:r>
    </w:p>
    <w:p w14:paraId="6BD3D476" w14:textId="6EA04788" w:rsidR="002C2BD3" w:rsidRPr="00B524C2" w:rsidRDefault="002C2BD3" w:rsidP="002C2BD3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lastRenderedPageBreak/>
        <w:t>Ugyanez a vízió természetesen Miskolc egyes részterületeir</w:t>
      </w:r>
      <w:r>
        <w:rPr>
          <w:rFonts w:ascii="Calibri" w:hAnsi="Calibri"/>
          <w:sz w:val="22"/>
          <w:szCs w:val="22"/>
        </w:rPr>
        <w:t>e is igaz, jelen esetben a</w:t>
      </w:r>
      <w:r w:rsidR="00180EEA">
        <w:rPr>
          <w:rFonts w:ascii="Calibri" w:hAnsi="Calibri"/>
          <w:sz w:val="22"/>
          <w:szCs w:val="22"/>
        </w:rPr>
        <w:t>z Avasi</w:t>
      </w:r>
      <w:r w:rsidRPr="00B524C2">
        <w:rPr>
          <w:rFonts w:ascii="Calibri" w:hAnsi="Calibri"/>
          <w:sz w:val="22"/>
          <w:szCs w:val="22"/>
        </w:rPr>
        <w:t xml:space="preserve"> Horizontra. Ezek jelentették a kiindulópontját az akcióterület átfogó céljának, jövőképének meghatározásához is.</w:t>
      </w:r>
    </w:p>
    <w:p w14:paraId="3B3E3449" w14:textId="11C54741" w:rsidR="002C2BD3" w:rsidRPr="00B524C2" w:rsidRDefault="002C2BD3" w:rsidP="002C2BD3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 xml:space="preserve">Az </w:t>
      </w:r>
      <w:r w:rsidRPr="0099205F">
        <w:rPr>
          <w:rFonts w:ascii="Calibri" w:hAnsi="Calibri"/>
          <w:b/>
          <w:sz w:val="22"/>
          <w:szCs w:val="22"/>
        </w:rPr>
        <w:t>ITS helyzetelemzé</w:t>
      </w:r>
      <w:r w:rsidR="00180EEA">
        <w:rPr>
          <w:rFonts w:ascii="Calibri" w:hAnsi="Calibri"/>
          <w:b/>
          <w:sz w:val="22"/>
          <w:szCs w:val="22"/>
        </w:rPr>
        <w:t>sére, illetve értékelésére SWOT-</w:t>
      </w:r>
      <w:r w:rsidRPr="0099205F">
        <w:rPr>
          <w:rFonts w:ascii="Calibri" w:hAnsi="Calibri"/>
          <w:b/>
          <w:sz w:val="22"/>
          <w:szCs w:val="22"/>
        </w:rPr>
        <w:t>analízis készült</w:t>
      </w:r>
      <w:r>
        <w:rPr>
          <w:rFonts w:ascii="Calibri" w:hAnsi="Calibri"/>
          <w:sz w:val="22"/>
          <w:szCs w:val="22"/>
        </w:rPr>
        <w:t>, mely a</w:t>
      </w:r>
      <w:r w:rsidRPr="00B524C2">
        <w:rPr>
          <w:rFonts w:ascii="Calibri" w:hAnsi="Calibri"/>
          <w:sz w:val="22"/>
          <w:szCs w:val="22"/>
        </w:rPr>
        <w:t xml:space="preserve"> következő </w:t>
      </w:r>
      <w:r w:rsidRPr="0099205F">
        <w:rPr>
          <w:rFonts w:ascii="Calibri" w:hAnsi="Calibri"/>
          <w:b/>
          <w:sz w:val="22"/>
          <w:szCs w:val="22"/>
        </w:rPr>
        <w:t>lehetőségeket</w:t>
      </w:r>
      <w:r w:rsidRPr="00B524C2">
        <w:rPr>
          <w:rFonts w:ascii="Calibri" w:hAnsi="Calibri"/>
          <w:sz w:val="22"/>
          <w:szCs w:val="22"/>
        </w:rPr>
        <w:t xml:space="preserve"> fogalmazta meg a társadalmi, demográfiai helyzethez kötődően </w:t>
      </w:r>
      <w:r w:rsidRPr="0062134B">
        <w:rPr>
          <w:rFonts w:ascii="Calibri" w:hAnsi="Calibri"/>
          <w:sz w:val="22"/>
          <w:szCs w:val="22"/>
        </w:rPr>
        <w:t>–</w:t>
      </w:r>
      <w:r w:rsidRPr="00B524C2">
        <w:rPr>
          <w:rFonts w:ascii="Calibri" w:hAnsi="Calibri"/>
          <w:sz w:val="22"/>
          <w:szCs w:val="22"/>
        </w:rPr>
        <w:t xml:space="preserve"> dőlt</w:t>
      </w:r>
      <w:r>
        <w:rPr>
          <w:rFonts w:ascii="Calibri" w:hAnsi="Calibri"/>
          <w:sz w:val="22"/>
          <w:szCs w:val="22"/>
        </w:rPr>
        <w:t xml:space="preserve"> betűvel</w:t>
      </w:r>
      <w:r w:rsidRPr="00B524C2">
        <w:rPr>
          <w:rFonts w:ascii="Calibri" w:hAnsi="Calibri"/>
          <w:sz w:val="22"/>
          <w:szCs w:val="22"/>
        </w:rPr>
        <w:t xml:space="preserve"> jelöltük azokat, melyek különösen relevánsak a helyi közösség</w:t>
      </w:r>
      <w:r>
        <w:rPr>
          <w:rFonts w:ascii="Calibri" w:hAnsi="Calibri"/>
          <w:sz w:val="22"/>
          <w:szCs w:val="22"/>
        </w:rPr>
        <w:t xml:space="preserve">i </w:t>
      </w:r>
      <w:r w:rsidRPr="00B524C2">
        <w:rPr>
          <w:rFonts w:ascii="Calibri" w:hAnsi="Calibri"/>
          <w:sz w:val="22"/>
          <w:szCs w:val="22"/>
        </w:rPr>
        <w:t>fejlesztési stratégia tervezésekor:</w:t>
      </w:r>
    </w:p>
    <w:p w14:paraId="6375DB94" w14:textId="77777777" w:rsidR="00E65D57" w:rsidRPr="0062134B" w:rsidRDefault="00E65D57" w:rsidP="00160B7C">
      <w:pPr>
        <w:pStyle w:val="Listaszerbekezds"/>
        <w:numPr>
          <w:ilvl w:val="0"/>
          <w:numId w:val="1"/>
        </w:numPr>
        <w:suppressAutoHyphens w:val="0"/>
        <w:spacing w:after="60" w:line="240" w:lineRule="auto"/>
        <w:contextualSpacing w:val="0"/>
        <w:jc w:val="both"/>
        <w:rPr>
          <w:i/>
        </w:rPr>
      </w:pPr>
      <w:r w:rsidRPr="0062134B">
        <w:rPr>
          <w:i/>
        </w:rPr>
        <w:t xml:space="preserve">Miskolci identitás erősödése. </w:t>
      </w:r>
    </w:p>
    <w:p w14:paraId="3B75A55E" w14:textId="77777777" w:rsidR="00E65D57" w:rsidRPr="0062134B" w:rsidRDefault="00E65D57" w:rsidP="00160B7C">
      <w:pPr>
        <w:pStyle w:val="Listaszerbekezds"/>
        <w:numPr>
          <w:ilvl w:val="0"/>
          <w:numId w:val="1"/>
        </w:numPr>
        <w:suppressAutoHyphens w:val="0"/>
        <w:spacing w:after="60" w:line="240" w:lineRule="auto"/>
        <w:contextualSpacing w:val="0"/>
        <w:jc w:val="both"/>
      </w:pPr>
      <w:r w:rsidRPr="0062134B">
        <w:t xml:space="preserve">Gyermekvállalási kedv növelése. </w:t>
      </w:r>
    </w:p>
    <w:p w14:paraId="2B55D081" w14:textId="77777777" w:rsidR="00E65D57" w:rsidRPr="0062134B" w:rsidRDefault="00E65D57" w:rsidP="00160B7C">
      <w:pPr>
        <w:pStyle w:val="Listaszerbekezds"/>
        <w:numPr>
          <w:ilvl w:val="0"/>
          <w:numId w:val="1"/>
        </w:numPr>
        <w:suppressAutoHyphens w:val="0"/>
        <w:spacing w:after="60" w:line="240" w:lineRule="auto"/>
        <w:contextualSpacing w:val="0"/>
        <w:jc w:val="both"/>
      </w:pPr>
      <w:r w:rsidRPr="0062134B">
        <w:t xml:space="preserve">Munkahelyek teremtése. </w:t>
      </w:r>
    </w:p>
    <w:p w14:paraId="162CB809" w14:textId="77777777" w:rsidR="00E65D57" w:rsidRPr="0062134B" w:rsidRDefault="00E65D57" w:rsidP="00160B7C">
      <w:pPr>
        <w:pStyle w:val="Listaszerbekezds"/>
        <w:numPr>
          <w:ilvl w:val="0"/>
          <w:numId w:val="1"/>
        </w:numPr>
        <w:suppressAutoHyphens w:val="0"/>
        <w:spacing w:after="60" w:line="240" w:lineRule="auto"/>
        <w:contextualSpacing w:val="0"/>
        <w:jc w:val="both"/>
        <w:rPr>
          <w:i/>
        </w:rPr>
      </w:pPr>
      <w:r w:rsidRPr="0062134B">
        <w:rPr>
          <w:i/>
        </w:rPr>
        <w:t xml:space="preserve">Pozitív jövőkép iránti bizalom erősítése. </w:t>
      </w:r>
    </w:p>
    <w:p w14:paraId="4C9CFC92" w14:textId="77777777" w:rsidR="00E65D57" w:rsidRPr="0062134B" w:rsidRDefault="00E65D57" w:rsidP="00160B7C">
      <w:pPr>
        <w:pStyle w:val="Listaszerbekezds"/>
        <w:numPr>
          <w:ilvl w:val="0"/>
          <w:numId w:val="1"/>
        </w:numPr>
        <w:suppressAutoHyphens w:val="0"/>
        <w:spacing w:after="60" w:line="240" w:lineRule="auto"/>
        <w:contextualSpacing w:val="0"/>
        <w:jc w:val="both"/>
        <w:rPr>
          <w:i/>
        </w:rPr>
      </w:pPr>
      <w:r w:rsidRPr="0062134B">
        <w:rPr>
          <w:i/>
        </w:rPr>
        <w:t xml:space="preserve">Komplex egészségmegőrzési (fejlesztési) programok. </w:t>
      </w:r>
    </w:p>
    <w:p w14:paraId="3D925BEF" w14:textId="77777777" w:rsidR="00E65D57" w:rsidRPr="0062134B" w:rsidRDefault="00E65D57" w:rsidP="00160B7C">
      <w:pPr>
        <w:pStyle w:val="Listaszerbekezds"/>
        <w:numPr>
          <w:ilvl w:val="0"/>
          <w:numId w:val="1"/>
        </w:numPr>
        <w:suppressAutoHyphens w:val="0"/>
        <w:spacing w:after="60" w:line="240" w:lineRule="auto"/>
        <w:contextualSpacing w:val="0"/>
        <w:jc w:val="both"/>
      </w:pPr>
      <w:r w:rsidRPr="0062134B">
        <w:t xml:space="preserve">Adósságcsökkentési szolgáltatások népszerűsítése a lakosság nagyobb arányának adósságrendezése érdekében. </w:t>
      </w:r>
    </w:p>
    <w:p w14:paraId="32DDB312" w14:textId="77777777" w:rsidR="00E65D57" w:rsidRPr="00B524C2" w:rsidRDefault="00E65D57" w:rsidP="00160B7C">
      <w:pPr>
        <w:pStyle w:val="Listaszerbekezds"/>
        <w:numPr>
          <w:ilvl w:val="0"/>
          <w:numId w:val="1"/>
        </w:numPr>
        <w:suppressAutoHyphens w:val="0"/>
        <w:spacing w:after="60" w:line="240" w:lineRule="auto"/>
        <w:contextualSpacing w:val="0"/>
        <w:jc w:val="both"/>
        <w:rPr>
          <w:i/>
        </w:rPr>
      </w:pPr>
      <w:r w:rsidRPr="00B524C2">
        <w:rPr>
          <w:i/>
        </w:rPr>
        <w:t xml:space="preserve">Szegregált lakóterületek problémáinak komplex kezelése. </w:t>
      </w:r>
    </w:p>
    <w:p w14:paraId="7E2B8BCF" w14:textId="77777777" w:rsidR="00E65D57" w:rsidRPr="0062134B" w:rsidRDefault="00E65D57" w:rsidP="00160B7C">
      <w:pPr>
        <w:pStyle w:val="Listaszerbekezds"/>
        <w:numPr>
          <w:ilvl w:val="0"/>
          <w:numId w:val="1"/>
        </w:numPr>
        <w:suppressAutoHyphens w:val="0"/>
        <w:spacing w:after="60" w:line="240" w:lineRule="auto"/>
        <w:contextualSpacing w:val="0"/>
        <w:jc w:val="both"/>
        <w:rPr>
          <w:i/>
        </w:rPr>
      </w:pPr>
      <w:r w:rsidRPr="0062134B">
        <w:rPr>
          <w:i/>
        </w:rPr>
        <w:t xml:space="preserve">Esélyegyenlőségi és családbarát fejlesztési programok. </w:t>
      </w:r>
    </w:p>
    <w:p w14:paraId="679F6EF8" w14:textId="77777777" w:rsidR="00E65D57" w:rsidRPr="00180EEA" w:rsidRDefault="00E65D57" w:rsidP="00160B7C">
      <w:pPr>
        <w:pStyle w:val="Listaszerbekezds"/>
        <w:numPr>
          <w:ilvl w:val="0"/>
          <w:numId w:val="1"/>
        </w:numPr>
        <w:suppressAutoHyphens w:val="0"/>
        <w:spacing w:after="60" w:line="240" w:lineRule="auto"/>
        <w:contextualSpacing w:val="0"/>
        <w:jc w:val="both"/>
        <w:rPr>
          <w:i/>
        </w:rPr>
      </w:pPr>
      <w:r w:rsidRPr="00180EEA">
        <w:rPr>
          <w:i/>
        </w:rPr>
        <w:t xml:space="preserve">A fogyatékkal élők problémáinak komplex kezelése. </w:t>
      </w:r>
    </w:p>
    <w:p w14:paraId="6A711A26" w14:textId="77777777" w:rsidR="00E65D57" w:rsidRPr="00E04B33" w:rsidRDefault="00E65D57" w:rsidP="00160B7C">
      <w:pPr>
        <w:pStyle w:val="Listaszerbekezds"/>
        <w:numPr>
          <w:ilvl w:val="0"/>
          <w:numId w:val="1"/>
        </w:numPr>
        <w:suppressAutoHyphens w:val="0"/>
        <w:spacing w:after="60" w:line="240" w:lineRule="auto"/>
        <w:contextualSpacing w:val="0"/>
        <w:jc w:val="both"/>
      </w:pPr>
      <w:r w:rsidRPr="00B524C2">
        <w:t xml:space="preserve">Ipari parkok növekvő munkaerő-kereslete (Felsőzsolca, Alsózsolca, Miskolc). </w:t>
      </w:r>
    </w:p>
    <w:p w14:paraId="2FA51983" w14:textId="2CA4662A" w:rsidR="00E65D57" w:rsidRPr="00CD068B" w:rsidRDefault="00E65D57" w:rsidP="00CD068B">
      <w:pPr>
        <w:pStyle w:val="Listaszerbekezds"/>
        <w:numPr>
          <w:ilvl w:val="0"/>
          <w:numId w:val="1"/>
        </w:numPr>
        <w:suppressAutoHyphens w:val="0"/>
        <w:spacing w:after="240" w:line="240" w:lineRule="auto"/>
        <w:ind w:left="357" w:hanging="357"/>
        <w:contextualSpacing w:val="0"/>
        <w:jc w:val="both"/>
        <w:rPr>
          <w:i/>
        </w:rPr>
      </w:pPr>
      <w:r w:rsidRPr="00B524C2">
        <w:rPr>
          <w:i/>
        </w:rPr>
        <w:t>Város értelmiségmegtartó képességének</w:t>
      </w:r>
      <w:r w:rsidR="00CD068B">
        <w:rPr>
          <w:i/>
        </w:rPr>
        <w:t xml:space="preserve"> erősítése.</w:t>
      </w:r>
    </w:p>
    <w:p w14:paraId="3AA9447D" w14:textId="152CB9F4" w:rsidR="00E65D57" w:rsidRPr="00B524C2" w:rsidRDefault="00E65D57" w:rsidP="00CD068B">
      <w:pPr>
        <w:spacing w:after="24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 xml:space="preserve">Ezen kívül az ITS a </w:t>
      </w:r>
      <w:r w:rsidRPr="002C2BD3">
        <w:rPr>
          <w:rFonts w:ascii="Calibri" w:hAnsi="Calibri"/>
          <w:b/>
          <w:sz w:val="22"/>
          <w:szCs w:val="22"/>
        </w:rPr>
        <w:t>humán infrastruktúra helyzete kapcsán gyengeségként</w:t>
      </w:r>
      <w:r w:rsidRPr="00B524C2">
        <w:rPr>
          <w:rFonts w:ascii="Calibri" w:hAnsi="Calibri"/>
          <w:sz w:val="22"/>
          <w:szCs w:val="22"/>
        </w:rPr>
        <w:t xml:space="preserve"> azonosította, hogy a „Közösségi intézmények felújításra szorulnak”. Ezért is fontos lehetőség a helyi közösségfejle</w:t>
      </w:r>
      <w:r w:rsidR="00CD068B">
        <w:rPr>
          <w:rFonts w:ascii="Calibri" w:hAnsi="Calibri"/>
          <w:sz w:val="22"/>
          <w:szCs w:val="22"/>
        </w:rPr>
        <w:t>sztési stratégia ERFA területe.</w:t>
      </w:r>
    </w:p>
    <w:p w14:paraId="0AB53D1D" w14:textId="77777777" w:rsidR="00E65D57" w:rsidRPr="00B524C2" w:rsidRDefault="00E65D57" w:rsidP="00E65D57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Az ITS-ben </w:t>
      </w:r>
      <w:r w:rsidRPr="00B524C2">
        <w:rPr>
          <w:rFonts w:ascii="Calibri" w:hAnsi="Calibri"/>
          <w:sz w:val="22"/>
          <w:szCs w:val="22"/>
        </w:rPr>
        <w:t xml:space="preserve">a </w:t>
      </w:r>
      <w:r w:rsidRPr="002C2BD3">
        <w:rPr>
          <w:rFonts w:ascii="Calibri" w:hAnsi="Calibri"/>
          <w:b/>
          <w:sz w:val="22"/>
          <w:szCs w:val="22"/>
        </w:rPr>
        <w:t>városfejlesztés stratégiai céljai</w:t>
      </w:r>
      <w:r w:rsidRPr="00B524C2">
        <w:rPr>
          <w:rFonts w:ascii="Calibri" w:hAnsi="Calibri"/>
          <w:sz w:val="22"/>
          <w:szCs w:val="22"/>
        </w:rPr>
        <w:t xml:space="preserve"> a következőképp lettek definiálva 2014-ben: </w:t>
      </w:r>
    </w:p>
    <w:p w14:paraId="65F642DF" w14:textId="49A1A3E6" w:rsidR="00E65D57" w:rsidRPr="00B524C2" w:rsidRDefault="00E65D57" w:rsidP="00E65D57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>„A koncepció célrendszeréből (versenyképes gazdaság, élhető környezet, javuló életminőség, növekvő biztonság) ö</w:t>
      </w:r>
      <w:r w:rsidR="00CD068B">
        <w:rPr>
          <w:rFonts w:ascii="Calibri" w:hAnsi="Calibri"/>
          <w:sz w:val="22"/>
          <w:szCs w:val="22"/>
        </w:rPr>
        <w:t>t stratégiai cél vezethető le:</w:t>
      </w:r>
    </w:p>
    <w:p w14:paraId="33704DD6" w14:textId="77777777" w:rsidR="00E65D57" w:rsidRPr="0062134B" w:rsidRDefault="00E65D57" w:rsidP="00160B7C">
      <w:pPr>
        <w:pStyle w:val="Listaszerbekezds"/>
        <w:numPr>
          <w:ilvl w:val="0"/>
          <w:numId w:val="2"/>
        </w:numPr>
        <w:suppressAutoHyphens w:val="0"/>
        <w:spacing w:after="60" w:line="240" w:lineRule="auto"/>
        <w:contextualSpacing w:val="0"/>
        <w:jc w:val="both"/>
      </w:pPr>
      <w:r w:rsidRPr="0062134B">
        <w:t xml:space="preserve">gazdasági potenciál növelése (C1.); </w:t>
      </w:r>
    </w:p>
    <w:p w14:paraId="7666E900" w14:textId="77777777" w:rsidR="00E65D57" w:rsidRPr="0062134B" w:rsidRDefault="00E65D57" w:rsidP="00160B7C">
      <w:pPr>
        <w:pStyle w:val="Listaszerbekezds"/>
        <w:numPr>
          <w:ilvl w:val="0"/>
          <w:numId w:val="2"/>
        </w:numPr>
        <w:suppressAutoHyphens w:val="0"/>
        <w:spacing w:after="60" w:line="240" w:lineRule="auto"/>
        <w:contextualSpacing w:val="0"/>
        <w:jc w:val="both"/>
      </w:pPr>
      <w:r w:rsidRPr="0062134B">
        <w:t xml:space="preserve">természeti környezet megóvása, sérült környezet rehabilitációja (C2.); </w:t>
      </w:r>
    </w:p>
    <w:p w14:paraId="6505922B" w14:textId="77777777" w:rsidR="00E65D57" w:rsidRPr="0062134B" w:rsidRDefault="00E65D57" w:rsidP="00160B7C">
      <w:pPr>
        <w:pStyle w:val="Listaszerbekezds"/>
        <w:numPr>
          <w:ilvl w:val="0"/>
          <w:numId w:val="2"/>
        </w:numPr>
        <w:suppressAutoHyphens w:val="0"/>
        <w:spacing w:after="60" w:line="240" w:lineRule="auto"/>
        <w:contextualSpacing w:val="0"/>
        <w:jc w:val="both"/>
      </w:pPr>
      <w:r w:rsidRPr="0062134B">
        <w:t xml:space="preserve">életminőség javítása, humán potenciál fejlesztése (C3.);  </w:t>
      </w:r>
    </w:p>
    <w:p w14:paraId="21C56E7D" w14:textId="77777777" w:rsidR="00E65D57" w:rsidRPr="0062134B" w:rsidRDefault="00E65D57" w:rsidP="00160B7C">
      <w:pPr>
        <w:pStyle w:val="Listaszerbekezds"/>
        <w:numPr>
          <w:ilvl w:val="0"/>
          <w:numId w:val="2"/>
        </w:numPr>
        <w:suppressAutoHyphens w:val="0"/>
        <w:spacing w:after="60" w:line="240" w:lineRule="auto"/>
        <w:contextualSpacing w:val="0"/>
        <w:jc w:val="both"/>
      </w:pPr>
      <w:r w:rsidRPr="0062134B">
        <w:t xml:space="preserve">épített környezet fejlesztése, az épített és a természeti környezet harmóniájának megteremtése (C4.); </w:t>
      </w:r>
    </w:p>
    <w:p w14:paraId="2E2C7658" w14:textId="77777777" w:rsidR="00E65D57" w:rsidRPr="0062134B" w:rsidRDefault="00E65D57" w:rsidP="00160B7C">
      <w:pPr>
        <w:pStyle w:val="Listaszerbekezds"/>
        <w:numPr>
          <w:ilvl w:val="0"/>
          <w:numId w:val="2"/>
        </w:numPr>
        <w:suppressAutoHyphens w:val="0"/>
        <w:spacing w:after="60" w:line="240" w:lineRule="auto"/>
        <w:contextualSpacing w:val="0"/>
        <w:jc w:val="both"/>
      </w:pPr>
      <w:r w:rsidRPr="0062134B">
        <w:t xml:space="preserve">biztonság, esélyteremtés, szociális kohézió erősítése (C5.).” </w:t>
      </w:r>
    </w:p>
    <w:p w14:paraId="6F9EBAA0" w14:textId="1916F823" w:rsidR="00E65D57" w:rsidRPr="00B524C2" w:rsidRDefault="00E65D57" w:rsidP="00CD068B">
      <w:pPr>
        <w:spacing w:after="24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 xml:space="preserve">A stratégiai célok között nincsen alá- és fölérendeltségi viszony, egymással összhangban, ill. </w:t>
      </w:r>
      <w:r w:rsidR="00CD068B">
        <w:rPr>
          <w:rFonts w:ascii="Calibri" w:hAnsi="Calibri"/>
          <w:sz w:val="22"/>
          <w:szCs w:val="22"/>
        </w:rPr>
        <w:t>komplex kölcsönhatásban állnak.</w:t>
      </w:r>
    </w:p>
    <w:p w14:paraId="1733FC9E" w14:textId="5C9B2E8D" w:rsidR="00E65D57" w:rsidRPr="00B524C2" w:rsidRDefault="00E65D57" w:rsidP="00CD068B">
      <w:pPr>
        <w:spacing w:after="240" w:line="240" w:lineRule="auto"/>
        <w:jc w:val="both"/>
        <w:rPr>
          <w:rFonts w:ascii="Calibri" w:hAnsi="Calibri"/>
          <w:sz w:val="22"/>
          <w:szCs w:val="22"/>
        </w:rPr>
      </w:pPr>
      <w:r w:rsidRPr="002C2BD3">
        <w:rPr>
          <w:rFonts w:ascii="Calibri" w:hAnsi="Calibri"/>
          <w:b/>
          <w:sz w:val="22"/>
          <w:szCs w:val="22"/>
        </w:rPr>
        <w:t xml:space="preserve">Az ITS-ben rögzített operatív célok közül hármat emelünk ki, melyek a legszorosabban kapcsolódnak </w:t>
      </w:r>
      <w:r w:rsidRPr="00B524C2">
        <w:rPr>
          <w:rFonts w:ascii="Calibri" w:hAnsi="Calibri"/>
          <w:sz w:val="22"/>
          <w:szCs w:val="22"/>
        </w:rPr>
        <w:t xml:space="preserve">az Avasi Horizont </w:t>
      </w:r>
      <w:r w:rsidR="00142860">
        <w:rPr>
          <w:rFonts w:ascii="Calibri" w:hAnsi="Calibri"/>
          <w:sz w:val="22"/>
          <w:szCs w:val="22"/>
        </w:rPr>
        <w:t xml:space="preserve">akcióterület </w:t>
      </w:r>
      <w:r w:rsidRPr="00B524C2">
        <w:rPr>
          <w:rFonts w:ascii="Calibri" w:hAnsi="Calibri"/>
          <w:sz w:val="22"/>
          <w:szCs w:val="22"/>
        </w:rPr>
        <w:t>helyi közö</w:t>
      </w:r>
      <w:r w:rsidR="00CD068B">
        <w:rPr>
          <w:rFonts w:ascii="Calibri" w:hAnsi="Calibri"/>
          <w:sz w:val="22"/>
          <w:szCs w:val="22"/>
        </w:rPr>
        <w:t>sségfejlesztési stratégiájához:</w:t>
      </w:r>
    </w:p>
    <w:p w14:paraId="406EF3C5" w14:textId="77777777" w:rsidR="00E65D57" w:rsidRPr="00B524C2" w:rsidRDefault="00E65D57" w:rsidP="00E65D57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„</w:t>
      </w:r>
      <w:r w:rsidRPr="00B524C2">
        <w:rPr>
          <w:rFonts w:ascii="Calibri" w:hAnsi="Calibri"/>
          <w:sz w:val="22"/>
          <w:szCs w:val="22"/>
        </w:rPr>
        <w:t xml:space="preserve">C1.4. Kezdeményező és együttműködő intézményhálózat fejlesztése </w:t>
      </w:r>
    </w:p>
    <w:p w14:paraId="7B8A9325" w14:textId="77777777" w:rsidR="00E65D57" w:rsidRPr="00B524C2" w:rsidRDefault="00E65D57" w:rsidP="00E65D57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 xml:space="preserve">Az operatív cél indoklása: Miskolc fejlődésének sikeressége egyrészt az ötletek újszerűségétől, realitásától, a feladatok konzekvens, rendszerszemléletű megvalósításától, másrészt a partnerek (önkormányzat, civil- és érdekképviseleti szervezetek, oktatási </w:t>
      </w:r>
      <w:proofErr w:type="gramStart"/>
      <w:r w:rsidRPr="00B524C2">
        <w:rPr>
          <w:rFonts w:ascii="Calibri" w:hAnsi="Calibri"/>
          <w:sz w:val="22"/>
          <w:szCs w:val="22"/>
        </w:rPr>
        <w:t>intézmények,</w:t>
      </w:r>
      <w:proofErr w:type="gramEnd"/>
      <w:r w:rsidRPr="00B524C2">
        <w:rPr>
          <w:rFonts w:ascii="Calibri" w:hAnsi="Calibri"/>
          <w:sz w:val="22"/>
          <w:szCs w:val="22"/>
        </w:rPr>
        <w:t xml:space="preserve"> stb.) együttműködésének hatékonyságától függ.</w:t>
      </w:r>
    </w:p>
    <w:p w14:paraId="0E3BF6B1" w14:textId="77777777" w:rsidR="00E65D57" w:rsidRPr="00B524C2" w:rsidRDefault="00E65D57" w:rsidP="00E65D57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 xml:space="preserve">Az operatív cél eléréséhez kapcsolódó fontosabb feladatok: </w:t>
      </w:r>
    </w:p>
    <w:p w14:paraId="2D73AEB5" w14:textId="77777777" w:rsidR="00E65D57" w:rsidRPr="0062134B" w:rsidRDefault="00E65D57" w:rsidP="00160B7C">
      <w:pPr>
        <w:pStyle w:val="Listaszerbekezds"/>
        <w:numPr>
          <w:ilvl w:val="0"/>
          <w:numId w:val="2"/>
        </w:numPr>
        <w:suppressAutoHyphens w:val="0"/>
        <w:spacing w:after="60" w:line="240" w:lineRule="auto"/>
        <w:contextualSpacing w:val="0"/>
        <w:jc w:val="both"/>
      </w:pPr>
      <w:r w:rsidRPr="0062134B">
        <w:t xml:space="preserve">Városvezetés, a helyi gazdaság szereplői és a civil szervezetek együttműködésének támogatása a társadalmi és gazdasági feladatok megoldásában, részvételi lehetőségek biztosítása. </w:t>
      </w:r>
    </w:p>
    <w:p w14:paraId="4A021764" w14:textId="77777777" w:rsidR="00E65D57" w:rsidRPr="0062134B" w:rsidRDefault="00E65D57" w:rsidP="00160B7C">
      <w:pPr>
        <w:pStyle w:val="Listaszerbekezds"/>
        <w:numPr>
          <w:ilvl w:val="0"/>
          <w:numId w:val="2"/>
        </w:numPr>
        <w:suppressAutoHyphens w:val="0"/>
        <w:spacing w:after="60" w:line="240" w:lineRule="auto"/>
        <w:contextualSpacing w:val="0"/>
        <w:jc w:val="both"/>
      </w:pPr>
      <w:r w:rsidRPr="0062134B">
        <w:lastRenderedPageBreak/>
        <w:t xml:space="preserve">A város fejlesztését kezdeményező és a végrehajtást koordináló szervezeti keretek és személyi feltételek erősítése, a partnerségi elvről szóló európai magatartási kódex ajánlásainak alkalmazása a helyi fejlesztések során. </w:t>
      </w:r>
    </w:p>
    <w:p w14:paraId="4D4835AA" w14:textId="77777777" w:rsidR="00E65D57" w:rsidRPr="0062134B" w:rsidRDefault="00E65D57" w:rsidP="00160B7C">
      <w:pPr>
        <w:pStyle w:val="Listaszerbekezds"/>
        <w:numPr>
          <w:ilvl w:val="0"/>
          <w:numId w:val="2"/>
        </w:numPr>
        <w:suppressAutoHyphens w:val="0"/>
        <w:spacing w:after="60" w:line="240" w:lineRule="auto"/>
        <w:contextualSpacing w:val="0"/>
        <w:jc w:val="both"/>
      </w:pPr>
      <w:r w:rsidRPr="0062134B">
        <w:t xml:space="preserve">Közösségi városfejlesztés személyi és tárgyi feltételeinek megteremtése, lakosság aktivitását növelő módszerek kidolgozása, elégedettségi indexek meghatározása. </w:t>
      </w:r>
    </w:p>
    <w:p w14:paraId="663F8888" w14:textId="77777777" w:rsidR="00E65D57" w:rsidRPr="0062134B" w:rsidRDefault="00E65D57" w:rsidP="00160B7C">
      <w:pPr>
        <w:pStyle w:val="Listaszerbekezds"/>
        <w:numPr>
          <w:ilvl w:val="0"/>
          <w:numId w:val="2"/>
        </w:numPr>
        <w:suppressAutoHyphens w:val="0"/>
        <w:spacing w:after="60" w:line="240" w:lineRule="auto"/>
        <w:contextualSpacing w:val="0"/>
        <w:jc w:val="both"/>
      </w:pPr>
      <w:r w:rsidRPr="0062134B">
        <w:t xml:space="preserve">Komplex városfejlesztési projektek generálása. </w:t>
      </w:r>
    </w:p>
    <w:p w14:paraId="0F53959C" w14:textId="34403493" w:rsidR="00E65D57" w:rsidRPr="00CD068B" w:rsidRDefault="00E65D57" w:rsidP="00CD068B">
      <w:pPr>
        <w:pStyle w:val="Listaszerbekezds"/>
        <w:numPr>
          <w:ilvl w:val="0"/>
          <w:numId w:val="2"/>
        </w:numPr>
        <w:suppressAutoHyphens w:val="0"/>
        <w:spacing w:after="240" w:line="240" w:lineRule="auto"/>
        <w:ind w:left="357" w:hanging="357"/>
        <w:contextualSpacing w:val="0"/>
        <w:jc w:val="both"/>
      </w:pPr>
      <w:r w:rsidRPr="0062134B">
        <w:t>Családbarát közintézmények kialakítása, működtetése.</w:t>
      </w:r>
      <w:r>
        <w:t>”</w:t>
      </w:r>
    </w:p>
    <w:p w14:paraId="149F39F2" w14:textId="77777777" w:rsidR="00E65D57" w:rsidRPr="00B524C2" w:rsidRDefault="00E65D57" w:rsidP="00E65D57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„</w:t>
      </w:r>
      <w:r w:rsidRPr="00B524C2">
        <w:rPr>
          <w:rFonts w:ascii="Calibri" w:hAnsi="Calibri"/>
          <w:sz w:val="22"/>
          <w:szCs w:val="22"/>
        </w:rPr>
        <w:t xml:space="preserve">C2.1. Fenntartható erőforrás-gazdálkodás, megújuló energiaforrások szerepének növelése a városban és a várostérségben  </w:t>
      </w:r>
    </w:p>
    <w:p w14:paraId="3B7EBC33" w14:textId="77777777" w:rsidR="00E65D57" w:rsidRPr="00B524C2" w:rsidRDefault="00E65D57" w:rsidP="00E65D57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 xml:space="preserve">Az operatív cél indoklása: Az energiafelhasználási, környezetterhelési mutatók azt igazolják, hogy a város lakossága, ill. a vállalkozások még mindig pazarlóan gazdálkodnak a rendelkezésre álló természeti erőforrásokkal, alacsony a megújuló energiaforrások felhasználásának aránya.   </w:t>
      </w:r>
    </w:p>
    <w:p w14:paraId="0806CEB7" w14:textId="77777777" w:rsidR="00E65D57" w:rsidRPr="00B524C2" w:rsidRDefault="00E65D57" w:rsidP="00E65D57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 xml:space="preserve">Az operatív cél eléréséhez kapcsolódó fontosabb feladatok: </w:t>
      </w:r>
    </w:p>
    <w:p w14:paraId="08350253" w14:textId="77777777" w:rsidR="00E65D57" w:rsidRPr="0062134B" w:rsidRDefault="00E65D57" w:rsidP="00160B7C">
      <w:pPr>
        <w:pStyle w:val="Listaszerbekezds"/>
        <w:numPr>
          <w:ilvl w:val="0"/>
          <w:numId w:val="2"/>
        </w:numPr>
        <w:suppressAutoHyphens w:val="0"/>
        <w:spacing w:after="60" w:line="240" w:lineRule="auto"/>
        <w:ind w:left="357" w:hanging="357"/>
        <w:contextualSpacing w:val="0"/>
        <w:jc w:val="both"/>
      </w:pPr>
      <w:r w:rsidRPr="0062134B">
        <w:t xml:space="preserve">Környezettudatosságot erősítő kampányok, események szervezése, környezettel, környezeti fenntarthatósággal kapcsolatos oktatás fejlesztése. </w:t>
      </w:r>
    </w:p>
    <w:p w14:paraId="74A6D456" w14:textId="77777777" w:rsidR="00E65D57" w:rsidRPr="0062134B" w:rsidRDefault="00E65D57" w:rsidP="00160B7C">
      <w:pPr>
        <w:pStyle w:val="Listaszerbekezds"/>
        <w:numPr>
          <w:ilvl w:val="0"/>
          <w:numId w:val="2"/>
        </w:numPr>
        <w:suppressAutoHyphens w:val="0"/>
        <w:spacing w:after="60" w:line="240" w:lineRule="auto"/>
        <w:ind w:left="357" w:hanging="357"/>
        <w:contextualSpacing w:val="0"/>
        <w:jc w:val="both"/>
      </w:pPr>
      <w:r w:rsidRPr="0062134B">
        <w:t xml:space="preserve">Városüzemeltetés energiahatékonyságának javítása, intelligens energiaellátó és -elosztó hálózat fejlesztése. </w:t>
      </w:r>
    </w:p>
    <w:p w14:paraId="3F2CCB32" w14:textId="77777777" w:rsidR="00E65D57" w:rsidRPr="0062134B" w:rsidRDefault="00E65D57" w:rsidP="00160B7C">
      <w:pPr>
        <w:pStyle w:val="Listaszerbekezds"/>
        <w:numPr>
          <w:ilvl w:val="0"/>
          <w:numId w:val="2"/>
        </w:numPr>
        <w:suppressAutoHyphens w:val="0"/>
        <w:spacing w:after="60" w:line="240" w:lineRule="auto"/>
        <w:ind w:left="357" w:hanging="357"/>
        <w:contextualSpacing w:val="0"/>
        <w:jc w:val="both"/>
      </w:pPr>
      <w:r w:rsidRPr="0062134B">
        <w:t xml:space="preserve">A megújuló energiafelhasználás arányának növelése. </w:t>
      </w:r>
    </w:p>
    <w:p w14:paraId="19573E58" w14:textId="7D194266" w:rsidR="00E65D57" w:rsidRPr="00CD068B" w:rsidRDefault="00E65D57" w:rsidP="00CD068B">
      <w:pPr>
        <w:pStyle w:val="Listaszerbekezds"/>
        <w:numPr>
          <w:ilvl w:val="0"/>
          <w:numId w:val="2"/>
        </w:numPr>
        <w:suppressAutoHyphens w:val="0"/>
        <w:spacing w:after="240" w:line="240" w:lineRule="auto"/>
        <w:ind w:left="357" w:hanging="357"/>
        <w:contextualSpacing w:val="0"/>
        <w:jc w:val="both"/>
      </w:pPr>
      <w:proofErr w:type="spellStart"/>
      <w:r w:rsidRPr="0062134B">
        <w:t>Green</w:t>
      </w:r>
      <w:proofErr w:type="spellEnd"/>
      <w:r w:rsidRPr="0062134B">
        <w:t xml:space="preserve"> city elkötelezettség erősítése.</w:t>
      </w:r>
      <w:r>
        <w:t>”</w:t>
      </w:r>
    </w:p>
    <w:p w14:paraId="42FF882A" w14:textId="77777777" w:rsidR="00E65D57" w:rsidRPr="00B524C2" w:rsidRDefault="00E65D57" w:rsidP="00CA65E5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„</w:t>
      </w:r>
      <w:r w:rsidRPr="00B524C2">
        <w:rPr>
          <w:rFonts w:ascii="Calibri" w:hAnsi="Calibri"/>
          <w:sz w:val="22"/>
          <w:szCs w:val="22"/>
        </w:rPr>
        <w:t xml:space="preserve">C5.4. Társadalmi integráció, kohézió és lokálpatriotizmus erősítése  </w:t>
      </w:r>
    </w:p>
    <w:p w14:paraId="60179710" w14:textId="77777777" w:rsidR="00E65D57" w:rsidRPr="00B524C2" w:rsidRDefault="00E65D57" w:rsidP="00CA65E5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 xml:space="preserve">Az operatív cél indoklása: A leszakadó társadalmi csoportok veszélyeztetik Miskolc versenyképességének javulását, a társadalmi különbségek társadalmi békétlenséget okozhatnak. Erősíteni kell a társadalmi együttélés, a társadalmi párbeszéd feltételeit, a helyi közösségeket.  Miskolc fejlődése aligha képzelhető el a városért tenni akaró, a város iránt elkötelezett polgárság nélkül.  </w:t>
      </w:r>
    </w:p>
    <w:p w14:paraId="040B188F" w14:textId="77777777" w:rsidR="00E65D57" w:rsidRPr="00B524C2" w:rsidRDefault="00E65D57" w:rsidP="00A728A7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 xml:space="preserve">Az operatív cél eléréséhez kapcsolódó fontosabb feladatok: </w:t>
      </w:r>
    </w:p>
    <w:p w14:paraId="38B9CDF6" w14:textId="77777777" w:rsidR="00E65D57" w:rsidRPr="0062134B" w:rsidRDefault="00E65D57" w:rsidP="00160B7C">
      <w:pPr>
        <w:pStyle w:val="Listaszerbekezds"/>
        <w:numPr>
          <w:ilvl w:val="0"/>
          <w:numId w:val="2"/>
        </w:numPr>
        <w:suppressAutoHyphens w:val="0"/>
        <w:spacing w:after="60" w:line="240" w:lineRule="auto"/>
        <w:contextualSpacing w:val="0"/>
        <w:jc w:val="both"/>
      </w:pPr>
      <w:r w:rsidRPr="0062134B">
        <w:t xml:space="preserve">Antiszegregációs programok indítása (gyermekszegénység, területi hátrányok csökkentése). </w:t>
      </w:r>
    </w:p>
    <w:p w14:paraId="4B1F300E" w14:textId="77777777" w:rsidR="00E65D57" w:rsidRPr="0062134B" w:rsidRDefault="00E65D57" w:rsidP="00160B7C">
      <w:pPr>
        <w:pStyle w:val="Listaszerbekezds"/>
        <w:numPr>
          <w:ilvl w:val="0"/>
          <w:numId w:val="2"/>
        </w:numPr>
        <w:suppressAutoHyphens w:val="0"/>
        <w:spacing w:after="60" w:line="240" w:lineRule="auto"/>
        <w:contextualSpacing w:val="0"/>
        <w:jc w:val="both"/>
      </w:pPr>
      <w:r w:rsidRPr="0062134B">
        <w:t xml:space="preserve">Lokálpatriotizmust segítő események, rendezvények (pl.: várostörténeti események, </w:t>
      </w:r>
      <w:proofErr w:type="gramStart"/>
      <w:r w:rsidRPr="0062134B">
        <w:t>versenyek,</w:t>
      </w:r>
      <w:proofErr w:type="gramEnd"/>
      <w:r w:rsidRPr="0062134B">
        <w:t xml:space="preserve"> stb.) szervezése. </w:t>
      </w:r>
    </w:p>
    <w:p w14:paraId="06837330" w14:textId="77777777" w:rsidR="00E65D57" w:rsidRPr="0062134B" w:rsidRDefault="00E65D57" w:rsidP="00160B7C">
      <w:pPr>
        <w:pStyle w:val="Listaszerbekezds"/>
        <w:numPr>
          <w:ilvl w:val="0"/>
          <w:numId w:val="2"/>
        </w:numPr>
        <w:suppressAutoHyphens w:val="0"/>
        <w:spacing w:after="60" w:line="240" w:lineRule="auto"/>
        <w:contextualSpacing w:val="0"/>
        <w:jc w:val="both"/>
      </w:pPr>
      <w:r w:rsidRPr="0062134B">
        <w:t xml:space="preserve">Város imázsának tudatos formálása. </w:t>
      </w:r>
    </w:p>
    <w:p w14:paraId="7BE6B3B4" w14:textId="2FC9325B" w:rsidR="00E65D57" w:rsidRPr="0062134B" w:rsidRDefault="00E65D57" w:rsidP="00160B7C">
      <w:pPr>
        <w:pStyle w:val="Listaszerbekezds"/>
        <w:numPr>
          <w:ilvl w:val="0"/>
          <w:numId w:val="2"/>
        </w:numPr>
        <w:suppressAutoHyphens w:val="0"/>
        <w:spacing w:after="60" w:line="240" w:lineRule="auto"/>
        <w:contextualSpacing w:val="0"/>
        <w:jc w:val="both"/>
      </w:pPr>
      <w:r w:rsidRPr="0062134B">
        <w:t>Munkaerőpiaci szempontból hátrányos helyzetű vagy veszélyeztetett csoportok fo</w:t>
      </w:r>
      <w:r w:rsidR="00E30AEC">
        <w:t>glalkoztathatóságának javítása.</w:t>
      </w:r>
    </w:p>
    <w:p w14:paraId="66087019" w14:textId="4D724E64" w:rsidR="008F2B4D" w:rsidRPr="00CA65E5" w:rsidRDefault="00E65D57" w:rsidP="00E30AEC">
      <w:pPr>
        <w:pStyle w:val="Jegyzetszveg"/>
        <w:spacing w:before="120" w:after="240" w:line="240" w:lineRule="auto"/>
        <w:jc w:val="both"/>
        <w:rPr>
          <w:sz w:val="22"/>
          <w:szCs w:val="22"/>
        </w:rPr>
      </w:pPr>
      <w:r w:rsidRPr="00CA65E5">
        <w:rPr>
          <w:sz w:val="22"/>
          <w:szCs w:val="22"/>
        </w:rPr>
        <w:t>A város lakosságmegtartó erejének fejlesztése hangsúlyosan a magasan kvalifikált, szakképzett lakoso</w:t>
      </w:r>
      <w:r w:rsidR="00E30AEC">
        <w:rPr>
          <w:sz w:val="22"/>
          <w:szCs w:val="22"/>
        </w:rPr>
        <w:t>kra (pl. ösztöndíj programmal)”</w:t>
      </w:r>
    </w:p>
    <w:p w14:paraId="23CF7B15" w14:textId="77777777" w:rsidR="00A728A7" w:rsidRDefault="00377592" w:rsidP="00180EEA">
      <w:pPr>
        <w:pStyle w:val="Jegyzetszveg"/>
        <w:spacing w:before="120" w:after="60" w:line="240" w:lineRule="auto"/>
        <w:jc w:val="both"/>
        <w:rPr>
          <w:sz w:val="22"/>
          <w:szCs w:val="22"/>
        </w:rPr>
      </w:pPr>
      <w:r w:rsidRPr="00CA65E5">
        <w:rPr>
          <w:sz w:val="22"/>
          <w:szCs w:val="22"/>
        </w:rPr>
        <w:t>Az integrált településfejlesztési stratégiára tehát jól építhető a közösségfejlesztési stratégia, illetve kiegészítheti azt.</w:t>
      </w:r>
    </w:p>
    <w:p w14:paraId="5F1A934D" w14:textId="77777777" w:rsidR="00A728A7" w:rsidRDefault="00A728A7" w:rsidP="00180EEA">
      <w:pPr>
        <w:pStyle w:val="Jegyzetszveg"/>
        <w:spacing w:before="120" w:after="60" w:line="240" w:lineRule="auto"/>
        <w:jc w:val="both"/>
        <w:rPr>
          <w:sz w:val="22"/>
          <w:szCs w:val="22"/>
        </w:rPr>
      </w:pPr>
    </w:p>
    <w:p w14:paraId="581F3D9B" w14:textId="69B1A52D" w:rsidR="00180EEA" w:rsidRDefault="00180EEA" w:rsidP="00180EEA">
      <w:pPr>
        <w:pStyle w:val="Jegyzetszveg"/>
        <w:spacing w:before="120" w:after="60" w:line="240" w:lineRule="auto"/>
        <w:jc w:val="both"/>
        <w:rPr>
          <w:rFonts w:cs="Mangal"/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62BADB58" w14:textId="0C5E979E" w:rsidR="0018144D" w:rsidRPr="00E30AEC" w:rsidRDefault="002C2BD3" w:rsidP="0018144D">
      <w:pPr>
        <w:pStyle w:val="Nincstrkz"/>
        <w:spacing w:before="120" w:after="60" w:line="240" w:lineRule="auto"/>
        <w:jc w:val="both"/>
        <w:rPr>
          <w:sz w:val="22"/>
          <w:szCs w:val="22"/>
        </w:rPr>
      </w:pPr>
      <w:r w:rsidRPr="00CA65E5">
        <w:rPr>
          <w:b/>
          <w:sz w:val="22"/>
          <w:szCs w:val="22"/>
        </w:rPr>
        <w:lastRenderedPageBreak/>
        <w:t>A HKFS tartalmát befolyásoló, a település gazdasági és környezeti fejlődését és a befogadást támogató programok, szolgáltatások</w:t>
      </w:r>
    </w:p>
    <w:p w14:paraId="12028C67" w14:textId="1236D41F" w:rsidR="002C2BD3" w:rsidRPr="00E30AEC" w:rsidRDefault="0018144D" w:rsidP="002C2BD3">
      <w:pPr>
        <w:pStyle w:val="Nincstrkz"/>
        <w:spacing w:before="120" w:after="60" w:line="240" w:lineRule="auto"/>
        <w:jc w:val="both"/>
        <w:rPr>
          <w:sz w:val="22"/>
          <w:szCs w:val="22"/>
        </w:rPr>
      </w:pPr>
      <w:r w:rsidRPr="00A728A7">
        <w:rPr>
          <w:sz w:val="22"/>
          <w:szCs w:val="22"/>
        </w:rPr>
        <w:t>A HKFS tartalmát a helyi adottságok, szolgáltatások, tervezett fejlesztése</w:t>
      </w:r>
      <w:r w:rsidR="00E30AEC">
        <w:rPr>
          <w:sz w:val="22"/>
          <w:szCs w:val="22"/>
        </w:rPr>
        <w:t>k jelentősen befolyásolják.</w:t>
      </w:r>
    </w:p>
    <w:p w14:paraId="06D0F3E2" w14:textId="77777777" w:rsidR="002C2BD3" w:rsidRPr="00334E22" w:rsidRDefault="002C2BD3" w:rsidP="00A728A7">
      <w:pPr>
        <w:pStyle w:val="Nincstrkz"/>
        <w:spacing w:after="60" w:line="240" w:lineRule="auto"/>
        <w:jc w:val="both"/>
        <w:rPr>
          <w:rFonts w:asciiTheme="minorHAnsi" w:hAnsiTheme="minorHAnsi"/>
          <w:i/>
          <w:sz w:val="22"/>
          <w:szCs w:val="22"/>
        </w:rPr>
      </w:pPr>
      <w:r w:rsidRPr="00334E22">
        <w:rPr>
          <w:rFonts w:asciiTheme="minorHAnsi" w:hAnsiTheme="minorHAnsi"/>
          <w:i/>
          <w:sz w:val="22"/>
          <w:szCs w:val="22"/>
        </w:rPr>
        <w:t>Turisztikai desztinációs menedzsment</w:t>
      </w:r>
      <w:r>
        <w:rPr>
          <w:rFonts w:asciiTheme="minorHAnsi" w:hAnsiTheme="minorHAnsi"/>
          <w:i/>
          <w:sz w:val="22"/>
          <w:szCs w:val="22"/>
        </w:rPr>
        <w:t xml:space="preserve"> (TDM) szervezet</w:t>
      </w:r>
    </w:p>
    <w:p w14:paraId="3D9F2B88" w14:textId="7FBD20FC" w:rsidR="00D7795D" w:rsidRDefault="00A728A7" w:rsidP="00A728A7">
      <w:pPr>
        <w:pStyle w:val="Nincstrkz"/>
        <w:spacing w:after="60" w:line="240" w:lineRule="auto"/>
        <w:jc w:val="both"/>
        <w:rPr>
          <w:sz w:val="22"/>
          <w:szCs w:val="22"/>
        </w:rPr>
      </w:pPr>
      <w:r w:rsidRPr="00A728A7">
        <w:rPr>
          <w:sz w:val="22"/>
          <w:szCs w:val="22"/>
        </w:rPr>
        <w:t xml:space="preserve">Miskolc fejlődő desztináció, ahol kétszámjegyű növekedés van a vendégéjszakák számában. </w:t>
      </w:r>
    </w:p>
    <w:p w14:paraId="5056B9E0" w14:textId="2AD9C73C" w:rsidR="00092551" w:rsidRPr="00A728A7" w:rsidRDefault="00092551" w:rsidP="00A728A7">
      <w:pPr>
        <w:pStyle w:val="Nincstrkz"/>
        <w:spacing w:after="60" w:line="240" w:lineRule="auto"/>
        <w:jc w:val="both"/>
        <w:rPr>
          <w:sz w:val="22"/>
          <w:szCs w:val="22"/>
        </w:rPr>
      </w:pPr>
      <w:r w:rsidRPr="00A728A7">
        <w:rPr>
          <w:sz w:val="22"/>
          <w:szCs w:val="22"/>
        </w:rPr>
        <w:t>Az Avasi Horizont</w:t>
      </w:r>
      <w:r w:rsidR="00D7795D">
        <w:rPr>
          <w:sz w:val="22"/>
          <w:szCs w:val="22"/>
        </w:rPr>
        <w:t xml:space="preserve"> akcióterületen</w:t>
      </w:r>
      <w:r w:rsidRPr="00A728A7">
        <w:rPr>
          <w:sz w:val="22"/>
          <w:szCs w:val="22"/>
        </w:rPr>
        <w:t xml:space="preserve"> megjelölt fejlesztési célok részben kapcsolódnak a helyi attrakciókhoz. A város kulturális kincsei egyrészt turisztikai célpontok, másrészt a he</w:t>
      </w:r>
      <w:r w:rsidR="00A728A7">
        <w:rPr>
          <w:sz w:val="22"/>
          <w:szCs w:val="22"/>
        </w:rPr>
        <w:t xml:space="preserve">lyi fiatalok által megismerendő </w:t>
      </w:r>
      <w:r w:rsidRPr="00A728A7">
        <w:rPr>
          <w:sz w:val="22"/>
          <w:szCs w:val="22"/>
        </w:rPr>
        <w:t>érték.</w:t>
      </w:r>
    </w:p>
    <w:p w14:paraId="2A25AD07" w14:textId="4BAECB52" w:rsidR="00092551" w:rsidRPr="00A728A7" w:rsidRDefault="00092551" w:rsidP="00A728A7">
      <w:pPr>
        <w:pStyle w:val="Nincstrkz"/>
        <w:spacing w:after="60" w:line="240" w:lineRule="auto"/>
        <w:jc w:val="both"/>
        <w:rPr>
          <w:sz w:val="22"/>
          <w:szCs w:val="22"/>
        </w:rPr>
      </w:pPr>
      <w:r w:rsidRPr="00A728A7">
        <w:rPr>
          <w:sz w:val="22"/>
          <w:szCs w:val="22"/>
        </w:rPr>
        <w:t xml:space="preserve">A helyi </w:t>
      </w:r>
      <w:r w:rsidRPr="00A728A7">
        <w:rPr>
          <w:b/>
          <w:sz w:val="22"/>
          <w:szCs w:val="22"/>
        </w:rPr>
        <w:t>TDM szervezete</w:t>
      </w:r>
      <w:r w:rsidRPr="00A728A7">
        <w:rPr>
          <w:sz w:val="22"/>
          <w:szCs w:val="22"/>
        </w:rPr>
        <w:t xml:space="preserve"> (MIDMAR Kft.) feladata a tudatosan felépített települési turizmusmarketing tevékeny</w:t>
      </w:r>
      <w:r w:rsidR="00A728A7">
        <w:rPr>
          <w:sz w:val="22"/>
          <w:szCs w:val="22"/>
        </w:rPr>
        <w:t>s</w:t>
      </w:r>
      <w:r w:rsidRPr="00A728A7">
        <w:rPr>
          <w:sz w:val="22"/>
          <w:szCs w:val="22"/>
        </w:rPr>
        <w:t>ég megvalósítása.</w:t>
      </w:r>
    </w:p>
    <w:p w14:paraId="026BB98B" w14:textId="77777777" w:rsidR="00092551" w:rsidRPr="00A728A7" w:rsidRDefault="00092551" w:rsidP="00A728A7">
      <w:pPr>
        <w:pStyle w:val="Nincstrkz"/>
        <w:spacing w:after="60" w:line="240" w:lineRule="auto"/>
        <w:jc w:val="both"/>
        <w:rPr>
          <w:sz w:val="22"/>
          <w:szCs w:val="22"/>
        </w:rPr>
      </w:pPr>
      <w:r w:rsidRPr="00A728A7">
        <w:rPr>
          <w:sz w:val="22"/>
          <w:szCs w:val="22"/>
        </w:rPr>
        <w:t>A TDM szervezet által indított programok hozzájárulnak a városrész fejlődéséhez:</w:t>
      </w:r>
    </w:p>
    <w:p w14:paraId="79B9AE5C" w14:textId="19C0813E" w:rsidR="00092551" w:rsidRPr="00A728A7" w:rsidRDefault="00A728A7" w:rsidP="00160B7C">
      <w:pPr>
        <w:pStyle w:val="Nincstrkz"/>
        <w:numPr>
          <w:ilvl w:val="0"/>
          <w:numId w:val="43"/>
        </w:numPr>
        <w:spacing w:after="6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>a</w:t>
      </w:r>
      <w:r w:rsidR="00092551" w:rsidRPr="00A728A7">
        <w:rPr>
          <w:sz w:val="22"/>
          <w:szCs w:val="22"/>
        </w:rPr>
        <w:t xml:space="preserve"> Mosolyprogram általános, de önkéntes turisztikai minőségbiztosítási rendszer; </w:t>
      </w:r>
    </w:p>
    <w:p w14:paraId="6362E759" w14:textId="77777777" w:rsidR="00092551" w:rsidRPr="00A728A7" w:rsidRDefault="00092551" w:rsidP="00160B7C">
      <w:pPr>
        <w:pStyle w:val="Nincstrkz"/>
        <w:numPr>
          <w:ilvl w:val="0"/>
          <w:numId w:val="43"/>
        </w:numPr>
        <w:spacing w:after="60" w:line="240" w:lineRule="auto"/>
        <w:jc w:val="both"/>
        <w:rPr>
          <w:sz w:val="22"/>
          <w:szCs w:val="22"/>
        </w:rPr>
      </w:pPr>
      <w:r w:rsidRPr="00A728A7">
        <w:rPr>
          <w:sz w:val="22"/>
          <w:szCs w:val="22"/>
        </w:rPr>
        <w:t xml:space="preserve">Miskolc Bolt &amp; </w:t>
      </w:r>
      <w:proofErr w:type="spellStart"/>
      <w:r w:rsidRPr="00A728A7">
        <w:rPr>
          <w:sz w:val="22"/>
          <w:szCs w:val="22"/>
        </w:rPr>
        <w:t>Cafe</w:t>
      </w:r>
      <w:proofErr w:type="spellEnd"/>
      <w:r w:rsidRPr="00A728A7">
        <w:rPr>
          <w:sz w:val="22"/>
          <w:szCs w:val="22"/>
        </w:rPr>
        <w:t xml:space="preserve"> a belvárosban</w:t>
      </w:r>
    </w:p>
    <w:p w14:paraId="64522FB3" w14:textId="77777777" w:rsidR="00092551" w:rsidRPr="00A728A7" w:rsidRDefault="00092551" w:rsidP="00160B7C">
      <w:pPr>
        <w:pStyle w:val="Nincstrkz"/>
        <w:numPr>
          <w:ilvl w:val="0"/>
          <w:numId w:val="43"/>
        </w:numPr>
        <w:spacing w:after="60" w:line="240" w:lineRule="auto"/>
        <w:jc w:val="both"/>
        <w:rPr>
          <w:sz w:val="22"/>
          <w:szCs w:val="22"/>
        </w:rPr>
      </w:pPr>
      <w:r w:rsidRPr="00A728A7">
        <w:rPr>
          <w:sz w:val="22"/>
          <w:szCs w:val="22"/>
        </w:rPr>
        <w:t xml:space="preserve">a Miskolc </w:t>
      </w:r>
      <w:proofErr w:type="spellStart"/>
      <w:r w:rsidRPr="00A728A7">
        <w:rPr>
          <w:sz w:val="22"/>
          <w:szCs w:val="22"/>
        </w:rPr>
        <w:t>Pass</w:t>
      </w:r>
      <w:proofErr w:type="spellEnd"/>
      <w:r w:rsidRPr="00A728A7">
        <w:rPr>
          <w:sz w:val="22"/>
          <w:szCs w:val="22"/>
        </w:rPr>
        <w:t xml:space="preserve"> Turisztikai Kártyarendszerben bevezetésre került a helyi lakosság igényeire építő kártyatípus is;</w:t>
      </w:r>
    </w:p>
    <w:p w14:paraId="7B702C89" w14:textId="7101D1E6" w:rsidR="002C2BD3" w:rsidRPr="00E30AEC" w:rsidRDefault="00092551" w:rsidP="00E30AEC">
      <w:pPr>
        <w:pStyle w:val="Nincstrkz"/>
        <w:numPr>
          <w:ilvl w:val="0"/>
          <w:numId w:val="43"/>
        </w:numPr>
        <w:spacing w:after="240" w:line="240" w:lineRule="auto"/>
        <w:ind w:left="357" w:hanging="357"/>
        <w:jc w:val="both"/>
        <w:rPr>
          <w:sz w:val="22"/>
          <w:szCs w:val="22"/>
        </w:rPr>
      </w:pPr>
      <w:r w:rsidRPr="00A728A7">
        <w:rPr>
          <w:sz w:val="22"/>
          <w:szCs w:val="22"/>
        </w:rPr>
        <w:t>a havi rendszerességgel tartott Termelői Napok közvetlen lehetőséget nyújtanak a helyi őstermelőknek, kézműveseknek a bemutatkozásra, miközben bővítik a turisztikai kínálatot;</w:t>
      </w:r>
    </w:p>
    <w:p w14:paraId="19697A02" w14:textId="77777777" w:rsidR="002C2BD3" w:rsidRPr="00334E22" w:rsidRDefault="002C2BD3" w:rsidP="00A728A7">
      <w:pPr>
        <w:pStyle w:val="Nincstrkz"/>
        <w:spacing w:after="60" w:line="240" w:lineRule="auto"/>
        <w:jc w:val="both"/>
        <w:rPr>
          <w:rFonts w:asciiTheme="minorHAnsi" w:hAnsiTheme="minorHAnsi"/>
          <w:i/>
          <w:sz w:val="22"/>
          <w:szCs w:val="22"/>
        </w:rPr>
      </w:pPr>
      <w:r w:rsidRPr="00334E22">
        <w:rPr>
          <w:rFonts w:asciiTheme="minorHAnsi" w:hAnsiTheme="minorHAnsi"/>
          <w:i/>
          <w:sz w:val="22"/>
          <w:szCs w:val="22"/>
        </w:rPr>
        <w:t>Foglalkoztatási paktum:</w:t>
      </w:r>
    </w:p>
    <w:p w14:paraId="23BD97E1" w14:textId="15A75BBC" w:rsidR="0018144D" w:rsidRPr="0032245F" w:rsidRDefault="0018144D" w:rsidP="00A728A7">
      <w:pPr>
        <w:pStyle w:val="Nincstrkz"/>
        <w:spacing w:after="60" w:line="240" w:lineRule="auto"/>
        <w:jc w:val="both"/>
        <w:rPr>
          <w:color w:val="000000" w:themeColor="text1"/>
          <w:sz w:val="22"/>
          <w:szCs w:val="22"/>
        </w:rPr>
      </w:pPr>
      <w:r w:rsidRPr="0032245F">
        <w:rPr>
          <w:color w:val="000000" w:themeColor="text1"/>
          <w:sz w:val="22"/>
          <w:szCs w:val="22"/>
        </w:rPr>
        <w:t xml:space="preserve">A </w:t>
      </w:r>
      <w:r w:rsidR="00D7795D" w:rsidRPr="00D7795D">
        <w:rPr>
          <w:b/>
          <w:color w:val="000000" w:themeColor="text1"/>
          <w:sz w:val="22"/>
          <w:szCs w:val="22"/>
        </w:rPr>
        <w:t xml:space="preserve">foglalkoztatási </w:t>
      </w:r>
      <w:r w:rsidRPr="00D7795D">
        <w:rPr>
          <w:b/>
          <w:color w:val="000000" w:themeColor="text1"/>
          <w:sz w:val="22"/>
          <w:szCs w:val="22"/>
        </w:rPr>
        <w:t>paktum</w:t>
      </w:r>
      <w:r w:rsidRPr="0032245F">
        <w:rPr>
          <w:color w:val="000000" w:themeColor="text1"/>
          <w:sz w:val="22"/>
          <w:szCs w:val="22"/>
        </w:rPr>
        <w:t xml:space="preserve"> keretében a munkaerőpiac szereplői (foglalkoztatók, képzők, kamarák) alakítanak ki együttműködést. A CLLD célrendszere több ponton kapcsolódik a paktum céljaihoz:</w:t>
      </w:r>
    </w:p>
    <w:p w14:paraId="3B7858CC" w14:textId="77777777" w:rsidR="0018144D" w:rsidRPr="00A728A7" w:rsidRDefault="0018144D" w:rsidP="00160B7C">
      <w:pPr>
        <w:pStyle w:val="Nincstrkz"/>
        <w:numPr>
          <w:ilvl w:val="0"/>
          <w:numId w:val="44"/>
        </w:numPr>
        <w:spacing w:after="60" w:line="240" w:lineRule="auto"/>
        <w:jc w:val="both"/>
        <w:rPr>
          <w:sz w:val="22"/>
          <w:szCs w:val="22"/>
        </w:rPr>
      </w:pPr>
      <w:r w:rsidRPr="00A728A7">
        <w:rPr>
          <w:sz w:val="22"/>
          <w:szCs w:val="22"/>
        </w:rPr>
        <w:t>Az Avasi lakótelepen kihelyezett paktum iroda nyílik.</w:t>
      </w:r>
    </w:p>
    <w:p w14:paraId="2C01E421" w14:textId="1A2887AA" w:rsidR="0018144D" w:rsidRPr="00E30AEC" w:rsidRDefault="0018144D" w:rsidP="00E30AEC">
      <w:pPr>
        <w:pStyle w:val="Nincstrkz"/>
        <w:numPr>
          <w:ilvl w:val="0"/>
          <w:numId w:val="44"/>
        </w:numPr>
        <w:spacing w:after="240" w:line="240" w:lineRule="auto"/>
        <w:ind w:left="357" w:hanging="357"/>
        <w:jc w:val="both"/>
        <w:rPr>
          <w:sz w:val="22"/>
          <w:szCs w:val="22"/>
        </w:rPr>
      </w:pPr>
      <w:r w:rsidRPr="00A728A7">
        <w:rPr>
          <w:sz w:val="22"/>
          <w:szCs w:val="22"/>
        </w:rPr>
        <w:t>A CLLD projektben résztvevő szervezetek bekapcsolódnak a foglalkoztatási paktum céljainak megvalósításába.</w:t>
      </w:r>
    </w:p>
    <w:p w14:paraId="21DBAEBF" w14:textId="39D1F3BE" w:rsidR="0018144D" w:rsidRPr="00A728A7" w:rsidRDefault="00A728A7" w:rsidP="00A728A7">
      <w:pPr>
        <w:pStyle w:val="Nincstrkz"/>
        <w:spacing w:after="60" w:line="240" w:lineRule="auto"/>
        <w:jc w:val="both"/>
        <w:rPr>
          <w:i/>
          <w:sz w:val="22"/>
          <w:szCs w:val="22"/>
        </w:rPr>
      </w:pPr>
      <w:r w:rsidRPr="00A728A7">
        <w:rPr>
          <w:i/>
          <w:sz w:val="22"/>
          <w:szCs w:val="22"/>
        </w:rPr>
        <w:t>A k</w:t>
      </w:r>
      <w:r w:rsidR="0018144D" w:rsidRPr="00A728A7">
        <w:rPr>
          <w:i/>
          <w:sz w:val="22"/>
          <w:szCs w:val="22"/>
        </w:rPr>
        <w:t>ulturális intézményrendszer szolgáltatásai</w:t>
      </w:r>
      <w:r>
        <w:rPr>
          <w:i/>
          <w:sz w:val="22"/>
          <w:szCs w:val="22"/>
        </w:rPr>
        <w:t>:</w:t>
      </w:r>
    </w:p>
    <w:p w14:paraId="03CB989A" w14:textId="77777777" w:rsidR="0018144D" w:rsidRPr="00A728A7" w:rsidRDefault="0018144D" w:rsidP="00A728A7">
      <w:pPr>
        <w:pStyle w:val="Nincstrkz"/>
        <w:spacing w:after="60" w:line="240" w:lineRule="auto"/>
        <w:jc w:val="both"/>
        <w:rPr>
          <w:sz w:val="22"/>
          <w:szCs w:val="22"/>
        </w:rPr>
      </w:pPr>
      <w:r w:rsidRPr="00A728A7">
        <w:rPr>
          <w:sz w:val="22"/>
          <w:szCs w:val="22"/>
        </w:rPr>
        <w:t xml:space="preserve">A város </w:t>
      </w:r>
      <w:r w:rsidRPr="00D7795D">
        <w:rPr>
          <w:b/>
          <w:sz w:val="22"/>
          <w:szCs w:val="22"/>
        </w:rPr>
        <w:t>közgyűjteményi</w:t>
      </w:r>
      <w:r w:rsidRPr="00A728A7">
        <w:rPr>
          <w:sz w:val="22"/>
          <w:szCs w:val="22"/>
        </w:rPr>
        <w:t xml:space="preserve"> intézményei alapfeladatukat meghaladó közösségfejlesztési feladatokat is ellátnak.</w:t>
      </w:r>
    </w:p>
    <w:p w14:paraId="34A9FCCD" w14:textId="77777777" w:rsidR="0018144D" w:rsidRPr="00A728A7" w:rsidRDefault="0018144D" w:rsidP="00A728A7">
      <w:pPr>
        <w:pStyle w:val="Nincstrkz"/>
        <w:spacing w:after="60" w:line="240" w:lineRule="auto"/>
        <w:jc w:val="both"/>
        <w:rPr>
          <w:sz w:val="22"/>
          <w:szCs w:val="22"/>
        </w:rPr>
      </w:pPr>
      <w:r w:rsidRPr="00A728A7">
        <w:rPr>
          <w:sz w:val="22"/>
          <w:szCs w:val="22"/>
        </w:rPr>
        <w:t xml:space="preserve">A </w:t>
      </w:r>
      <w:r w:rsidRPr="00D7795D">
        <w:rPr>
          <w:b/>
          <w:sz w:val="22"/>
          <w:szCs w:val="22"/>
        </w:rPr>
        <w:t>múzeum</w:t>
      </w:r>
      <w:r w:rsidRPr="00A728A7">
        <w:rPr>
          <w:sz w:val="22"/>
          <w:szCs w:val="22"/>
        </w:rPr>
        <w:t xml:space="preserve"> hátrányos helyzetű gyermekek részére szervez múzeumpedagógiai programokat.</w:t>
      </w:r>
    </w:p>
    <w:p w14:paraId="40B31631" w14:textId="416B7C49" w:rsidR="002C2BD3" w:rsidRPr="00E30AEC" w:rsidRDefault="0018144D" w:rsidP="00E30AEC">
      <w:pPr>
        <w:pStyle w:val="Nincstrkz"/>
        <w:spacing w:after="240" w:line="240" w:lineRule="auto"/>
        <w:jc w:val="both"/>
        <w:rPr>
          <w:sz w:val="22"/>
          <w:szCs w:val="22"/>
        </w:rPr>
      </w:pPr>
      <w:r w:rsidRPr="00A728A7">
        <w:rPr>
          <w:sz w:val="22"/>
          <w:szCs w:val="22"/>
        </w:rPr>
        <w:t xml:space="preserve">A </w:t>
      </w:r>
      <w:r w:rsidRPr="00D7795D">
        <w:rPr>
          <w:b/>
          <w:sz w:val="22"/>
          <w:szCs w:val="22"/>
        </w:rPr>
        <w:t>könyvtári hálózat</w:t>
      </w:r>
      <w:r w:rsidRPr="00A728A7">
        <w:rPr>
          <w:sz w:val="22"/>
          <w:szCs w:val="22"/>
        </w:rPr>
        <w:t xml:space="preserve"> formális és informális képzési programok szervezése mellett, </w:t>
      </w:r>
      <w:r w:rsidR="00E30AEC">
        <w:rPr>
          <w:sz w:val="22"/>
          <w:szCs w:val="22"/>
        </w:rPr>
        <w:t>kulturális programokat is tart.</w:t>
      </w:r>
    </w:p>
    <w:p w14:paraId="2CB07418" w14:textId="77777777" w:rsidR="002C2BD3" w:rsidRPr="00692A42" w:rsidRDefault="002C2BD3" w:rsidP="002C2BD3">
      <w:pPr>
        <w:pStyle w:val="Jegyzetszveg"/>
        <w:spacing w:before="120" w:after="60" w:line="240" w:lineRule="auto"/>
        <w:jc w:val="both"/>
        <w:rPr>
          <w:rFonts w:asciiTheme="minorHAnsi" w:hAnsiTheme="minorHAnsi" w:cs="Times New Roman"/>
          <w:b/>
          <w:sz w:val="22"/>
          <w:szCs w:val="22"/>
        </w:rPr>
      </w:pPr>
      <w:r>
        <w:rPr>
          <w:rFonts w:asciiTheme="minorHAnsi" w:hAnsiTheme="minorHAnsi" w:cs="Times New Roman"/>
          <w:b/>
          <w:sz w:val="22"/>
          <w:szCs w:val="22"/>
        </w:rPr>
        <w:t>Közművelődési rendelet</w:t>
      </w:r>
    </w:p>
    <w:p w14:paraId="475C72F6" w14:textId="6D61DE7B" w:rsidR="002C2BD3" w:rsidRPr="002C2BD3" w:rsidRDefault="002C2BD3" w:rsidP="002C2BD3">
      <w:pPr>
        <w:pStyle w:val="Jegyzetszveg"/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CA65E5">
        <w:rPr>
          <w:rFonts w:asciiTheme="minorHAnsi" w:hAnsiTheme="minorHAnsi" w:cs="Times New Roman"/>
          <w:sz w:val="22"/>
          <w:szCs w:val="22"/>
        </w:rPr>
        <w:t xml:space="preserve">A </w:t>
      </w:r>
      <w:r w:rsidRPr="00692A42">
        <w:rPr>
          <w:rFonts w:asciiTheme="minorHAnsi" w:hAnsiTheme="minorHAnsi" w:cs="Times New Roman"/>
          <w:sz w:val="22"/>
          <w:szCs w:val="22"/>
        </w:rPr>
        <w:t>közművelődési</w:t>
      </w:r>
      <w:r w:rsidRPr="00CA65E5">
        <w:rPr>
          <w:rFonts w:asciiTheme="minorHAnsi" w:hAnsiTheme="minorHAnsi" w:cs="Times New Roman"/>
          <w:sz w:val="22"/>
          <w:szCs w:val="22"/>
        </w:rPr>
        <w:t xml:space="preserve"> törvény az önkormányzatok számára a közművelődési feladatok ellátására többféle lehetőséget biztosít. Egyik megoldás </w:t>
      </w:r>
      <w:r w:rsidRPr="00692A42">
        <w:rPr>
          <w:rFonts w:asciiTheme="minorHAnsi" w:hAnsiTheme="minorHAnsi" w:cs="Times New Roman"/>
          <w:b/>
          <w:sz w:val="22"/>
          <w:szCs w:val="22"/>
        </w:rPr>
        <w:t>saját intézményhálózat fenntartása</w:t>
      </w:r>
      <w:r w:rsidRPr="00CA65E5">
        <w:rPr>
          <w:rFonts w:asciiTheme="minorHAnsi" w:hAnsiTheme="minorHAnsi" w:cs="Times New Roman"/>
          <w:sz w:val="22"/>
          <w:szCs w:val="22"/>
        </w:rPr>
        <w:t xml:space="preserve">, a másik </w:t>
      </w:r>
      <w:r w:rsidRPr="00692A42">
        <w:rPr>
          <w:rFonts w:asciiTheme="minorHAnsi" w:hAnsiTheme="minorHAnsi" w:cs="Times New Roman"/>
          <w:b/>
          <w:sz w:val="22"/>
          <w:szCs w:val="22"/>
        </w:rPr>
        <w:t xml:space="preserve">közművelődési megállapodások kötése </w:t>
      </w:r>
      <w:r w:rsidRPr="00CA65E5">
        <w:rPr>
          <w:rFonts w:asciiTheme="minorHAnsi" w:hAnsiTheme="minorHAnsi" w:cs="Times New Roman"/>
          <w:sz w:val="22"/>
          <w:szCs w:val="22"/>
        </w:rPr>
        <w:t>civil szervezetekkel közművelődési feladatellátásra. Miskolc mindkét megoldást alkalmazza sajátos, hosszan elnyúló és szerteágazó településszerkezete miatt, valamint</w:t>
      </w:r>
      <w:r w:rsidR="00714203">
        <w:rPr>
          <w:rFonts w:asciiTheme="minorHAnsi" w:hAnsiTheme="minorHAnsi" w:cs="Times New Roman"/>
          <w:sz w:val="22"/>
          <w:szCs w:val="22"/>
        </w:rPr>
        <w:t>,</w:t>
      </w:r>
      <w:r w:rsidRPr="00CA65E5">
        <w:rPr>
          <w:rFonts w:asciiTheme="minorHAnsi" w:hAnsiTheme="minorHAnsi" w:cs="Times New Roman"/>
          <w:sz w:val="22"/>
          <w:szCs w:val="22"/>
        </w:rPr>
        <w:t xml:space="preserve"> hogy a városrészekben a lakosság közvetlen környezetében tudjon közösségi tereket, találkozási pontokat biztosítani az ott élők számára</w:t>
      </w:r>
      <w:r>
        <w:rPr>
          <w:rFonts w:asciiTheme="minorHAnsi" w:hAnsiTheme="minorHAnsi" w:cs="Times New Roman"/>
          <w:sz w:val="22"/>
          <w:szCs w:val="22"/>
        </w:rPr>
        <w:t>.</w:t>
      </w:r>
    </w:p>
    <w:p w14:paraId="4AEA1C4A" w14:textId="43733B8C" w:rsidR="00377592" w:rsidRPr="00CA65E5" w:rsidRDefault="00377592" w:rsidP="00CA65E5">
      <w:pPr>
        <w:pStyle w:val="Alaprtelmezettstlus"/>
        <w:spacing w:before="120" w:after="60" w:line="240" w:lineRule="auto"/>
        <w:jc w:val="both"/>
        <w:rPr>
          <w:rFonts w:asciiTheme="minorHAnsi" w:hAnsiTheme="minorHAnsi" w:cs="Times New Roman"/>
        </w:rPr>
      </w:pPr>
      <w:r w:rsidRPr="00CA65E5">
        <w:rPr>
          <w:rFonts w:asciiTheme="minorHAnsi" w:hAnsiTheme="minorHAnsi" w:cs="Times New Roman"/>
        </w:rPr>
        <w:t xml:space="preserve">Az elmúlt években a város közművelődési életét meghatározó szervezetek számos változáson mentek keresztül. 2011. év elején összeolvadt a két legnagyobb közművelődési intézmény az Ifjúsági és Szabadidő Ház és az Ady Művelődési Ház, majd a novemberben a </w:t>
      </w:r>
      <w:r w:rsidR="00A02253">
        <w:rPr>
          <w:rFonts w:asciiTheme="minorHAnsi" w:hAnsiTheme="minorHAnsi" w:cs="Times New Roman"/>
        </w:rPr>
        <w:t>Taggyűlés</w:t>
      </w:r>
      <w:r w:rsidRPr="00CA65E5">
        <w:rPr>
          <w:rFonts w:asciiTheme="minorHAnsi" w:hAnsiTheme="minorHAnsi" w:cs="Times New Roman"/>
        </w:rPr>
        <w:t xml:space="preserve"> döntött arról, hogy a kulturális intézményeit a továbbiakban nonprofit gazdasági társaságként kívánja működtetni. E döntésnek megfelelően 2012 áprilisától az új szervezet </w:t>
      </w:r>
      <w:r w:rsidRPr="002C2BD3">
        <w:rPr>
          <w:rFonts w:asciiTheme="minorHAnsi" w:hAnsiTheme="minorHAnsi" w:cs="Times New Roman"/>
          <w:b/>
        </w:rPr>
        <w:t>Miskolci Kulturális Központ Nonprofit Kft.</w:t>
      </w:r>
      <w:r w:rsidRPr="00CA65E5">
        <w:rPr>
          <w:rFonts w:asciiTheme="minorHAnsi" w:hAnsiTheme="minorHAnsi" w:cs="Times New Roman"/>
        </w:rPr>
        <w:t xml:space="preserve"> formában működik tovább és koncentrálta tevékenységi körébe a Miskolcon folytatott közművelődési feladatokat. A cél a teljes körű szakmai, gazdasági, műszaki egyesítés révén az volt, hogy a kibővített feladatkörű gazdasági társaság telephelyei és technikai eszközparkja célszerűbben szolgálja a közművelődési feladatellátást. </w:t>
      </w:r>
      <w:r w:rsidRPr="00CA65E5">
        <w:rPr>
          <w:rFonts w:asciiTheme="minorHAnsi" w:hAnsiTheme="minorHAnsi" w:cs="Times New Roman"/>
          <w:bCs/>
        </w:rPr>
        <w:t xml:space="preserve">Az átszervezés következtében létrejött nagyobb létszámú szakmai csoportok, kulturális </w:t>
      </w:r>
      <w:r w:rsidRPr="00CA65E5">
        <w:rPr>
          <w:rFonts w:asciiTheme="minorHAnsi" w:hAnsiTheme="minorHAnsi" w:cs="Times New Roman"/>
          <w:bCs/>
        </w:rPr>
        <w:lastRenderedPageBreak/>
        <w:t xml:space="preserve">menedzserek, technikai stáb alkalmassá vált a város nagyrendezvényeinek, fesztiváljainak, városi programjainak teljes körű lebonyolítására, szervezésére, projektszemléletű feladatellátás keretében. </w:t>
      </w:r>
      <w:r w:rsidRPr="00CA65E5">
        <w:rPr>
          <w:rFonts w:asciiTheme="minorHAnsi" w:hAnsiTheme="minorHAnsi" w:cs="Times New Roman"/>
        </w:rPr>
        <w:t xml:space="preserve">A másik cél az volt, hogy a művelődési házak irányítását, a közművelődési feladatok ellátását egy szervezet koordinálása alá kell szervezni. Ennek megfelelően az önkormányzat a Miskolci Kulturális Központ Nonprofit Kft. használatába, irányítása alá adta önkormányzati tulajdonú művelődési házait, közművelődési színtereit, közösségi tereit, valamint a kulturális rendezvény helyszíneket. </w:t>
      </w:r>
    </w:p>
    <w:p w14:paraId="149C5572" w14:textId="591855E2" w:rsidR="00C240B3" w:rsidRPr="00E30AEC" w:rsidRDefault="00377592" w:rsidP="00E30AEC">
      <w:p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CA65E5">
        <w:rPr>
          <w:rFonts w:asciiTheme="minorHAnsi" w:hAnsiTheme="minorHAnsi"/>
          <w:sz w:val="22"/>
          <w:szCs w:val="22"/>
        </w:rPr>
        <w:t xml:space="preserve">Az önkormányzati intézmények működtetése mellett a város az ellátatlan városrészek, vagy feladatok ellátására több </w:t>
      </w:r>
      <w:r w:rsidRPr="002C2BD3">
        <w:rPr>
          <w:rFonts w:asciiTheme="minorHAnsi" w:hAnsiTheme="minorHAnsi"/>
          <w:b/>
          <w:sz w:val="22"/>
          <w:szCs w:val="22"/>
        </w:rPr>
        <w:t>közművelődési megállapodást</w:t>
      </w:r>
      <w:r w:rsidRPr="00CA65E5">
        <w:rPr>
          <w:rFonts w:asciiTheme="minorHAnsi" w:hAnsiTheme="minorHAnsi"/>
          <w:sz w:val="22"/>
          <w:szCs w:val="22"/>
        </w:rPr>
        <w:t xml:space="preserve"> kötött az elmúlt években civil szervezetekkel, egyházakkal, melyek eredményesen segítik a sokrétű közművelődési feladatellátást.</w:t>
      </w:r>
      <w:r w:rsidR="00CA65E5" w:rsidRPr="00CA65E5">
        <w:rPr>
          <w:rFonts w:asciiTheme="minorHAnsi" w:hAnsiTheme="minorHAnsi"/>
          <w:sz w:val="22"/>
          <w:szCs w:val="22"/>
        </w:rPr>
        <w:t xml:space="preserve"> Ezek erősítését,</w:t>
      </w:r>
      <w:r w:rsidR="00E30AEC">
        <w:rPr>
          <w:rFonts w:asciiTheme="minorHAnsi" w:hAnsiTheme="minorHAnsi"/>
          <w:sz w:val="22"/>
          <w:szCs w:val="22"/>
        </w:rPr>
        <w:t xml:space="preserve"> bővülését szolgálhatja a HKFS.</w:t>
      </w:r>
    </w:p>
    <w:p w14:paraId="0EC45213" w14:textId="618EE125" w:rsidR="00CA65E5" w:rsidRPr="00F3384A" w:rsidRDefault="00C240B3" w:rsidP="00E30AEC">
      <w:pPr>
        <w:pStyle w:val="Cmsor2"/>
        <w:spacing w:before="480" w:after="240"/>
        <w:rPr>
          <w:rFonts w:asciiTheme="minorHAnsi" w:hAnsiTheme="minorHAnsi" w:cstheme="minorHAnsi"/>
        </w:rPr>
      </w:pPr>
      <w:bookmarkStart w:id="64" w:name="_Toc450288459"/>
      <w:bookmarkStart w:id="65" w:name="_Toc455051640"/>
      <w:r w:rsidRPr="00F3384A">
        <w:rPr>
          <w:rFonts w:asciiTheme="minorHAnsi" w:hAnsiTheme="minorHAnsi" w:cstheme="minorHAnsi"/>
        </w:rPr>
        <w:t>3.3 SWOT</w:t>
      </w:r>
      <w:bookmarkEnd w:id="64"/>
      <w:bookmarkEnd w:id="65"/>
    </w:p>
    <w:p w14:paraId="552E918A" w14:textId="7FB85C52" w:rsidR="00CA65E5" w:rsidRPr="00B524C2" w:rsidRDefault="00CA65E5" w:rsidP="00CA65E5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>Az Avasi Horizont</w:t>
      </w:r>
      <w:r w:rsidR="002C2BD3">
        <w:rPr>
          <w:rFonts w:ascii="Calibri" w:hAnsi="Calibri"/>
          <w:sz w:val="22"/>
          <w:szCs w:val="22"/>
        </w:rPr>
        <w:t xml:space="preserve"> akcióterület</w:t>
      </w:r>
      <w:r w:rsidRPr="00B524C2">
        <w:rPr>
          <w:rFonts w:ascii="Calibri" w:hAnsi="Calibri"/>
          <w:sz w:val="22"/>
          <w:szCs w:val="22"/>
        </w:rPr>
        <w:t xml:space="preserve"> SWOT-elemzésének összeállítása közösségi tervezés keretében valósult meg.</w:t>
      </w:r>
      <w:r w:rsidR="00D7795D">
        <w:rPr>
          <w:rFonts w:ascii="Calibri" w:hAnsi="Calibri"/>
          <w:sz w:val="22"/>
          <w:szCs w:val="22"/>
        </w:rPr>
        <w:t xml:space="preserve"> </w:t>
      </w:r>
      <w:r w:rsidRPr="00B524C2">
        <w:rPr>
          <w:rFonts w:ascii="Calibri" w:hAnsi="Calibri"/>
          <w:sz w:val="22"/>
          <w:szCs w:val="22"/>
        </w:rPr>
        <w:t xml:space="preserve">Elsőként a 3.1. és 3.2. fejezetekben leírtakra építve a helyi akciócsoport a szakértők bevonásával megfogalmazta a SWOT </w:t>
      </w:r>
      <w:r>
        <w:rPr>
          <w:rFonts w:ascii="Calibri" w:hAnsi="Calibri"/>
          <w:sz w:val="22"/>
          <w:szCs w:val="22"/>
        </w:rPr>
        <w:t>elemzés</w:t>
      </w:r>
      <w:r w:rsidRPr="00B524C2">
        <w:rPr>
          <w:rFonts w:ascii="Calibri" w:hAnsi="Calibri"/>
          <w:sz w:val="22"/>
          <w:szCs w:val="22"/>
        </w:rPr>
        <w:t xml:space="preserve"> alapjait.</w:t>
      </w:r>
    </w:p>
    <w:p w14:paraId="660937F5" w14:textId="39E4FA0A" w:rsidR="00CA65E5" w:rsidRPr="00B524C2" w:rsidRDefault="00CA65E5" w:rsidP="00CA65E5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 xml:space="preserve">Ez az alaptábla került megvitatásra </w:t>
      </w:r>
      <w:r>
        <w:rPr>
          <w:rFonts w:ascii="Calibri" w:hAnsi="Calibri"/>
          <w:sz w:val="22"/>
          <w:szCs w:val="22"/>
        </w:rPr>
        <w:t>és kiegészítésre a közösségi tervezés résztvevőivel</w:t>
      </w:r>
      <w:r w:rsidR="002C2BD3">
        <w:rPr>
          <w:rFonts w:ascii="Calibri" w:hAnsi="Calibri"/>
          <w:sz w:val="22"/>
          <w:szCs w:val="22"/>
        </w:rPr>
        <w:t xml:space="preserve"> 2016. június 10-én</w:t>
      </w:r>
      <w:r w:rsidRPr="00B524C2">
        <w:rPr>
          <w:rFonts w:ascii="Calibri" w:hAnsi="Calibri"/>
          <w:sz w:val="22"/>
          <w:szCs w:val="22"/>
        </w:rPr>
        <w:t xml:space="preserve"> tartott workshop keretében.</w:t>
      </w:r>
      <w:r w:rsidR="00D7795D">
        <w:rPr>
          <w:rFonts w:ascii="Calibri" w:hAnsi="Calibri"/>
          <w:sz w:val="22"/>
          <w:szCs w:val="22"/>
        </w:rPr>
        <w:t xml:space="preserve"> </w:t>
      </w:r>
      <w:r w:rsidRPr="00B524C2">
        <w:rPr>
          <w:rFonts w:ascii="Calibri" w:hAnsi="Calibri"/>
          <w:sz w:val="22"/>
          <w:szCs w:val="22"/>
        </w:rPr>
        <w:t xml:space="preserve">A </w:t>
      </w:r>
      <w:r w:rsidRPr="002C2BD3">
        <w:rPr>
          <w:rFonts w:ascii="Calibri" w:hAnsi="Calibri"/>
          <w:b/>
          <w:sz w:val="22"/>
          <w:szCs w:val="22"/>
        </w:rPr>
        <w:t>workshopon</w:t>
      </w:r>
      <w:r w:rsidRPr="00B524C2">
        <w:rPr>
          <w:rFonts w:ascii="Calibri" w:hAnsi="Calibri"/>
          <w:sz w:val="22"/>
          <w:szCs w:val="22"/>
        </w:rPr>
        <w:t xml:space="preserve"> több új szempont is felmerült a </w:t>
      </w:r>
      <w:r>
        <w:rPr>
          <w:rFonts w:ascii="Calibri" w:hAnsi="Calibri"/>
          <w:sz w:val="22"/>
          <w:szCs w:val="22"/>
        </w:rPr>
        <w:t xml:space="preserve">résztvevők, elsősorban a </w:t>
      </w:r>
      <w:r w:rsidRPr="00B524C2">
        <w:rPr>
          <w:rFonts w:ascii="Calibri" w:hAnsi="Calibri"/>
          <w:sz w:val="22"/>
          <w:szCs w:val="22"/>
        </w:rPr>
        <w:t>civil szervezetek részéről, melyek beépítésre kerültek.</w:t>
      </w:r>
    </w:p>
    <w:p w14:paraId="02A2A3AF" w14:textId="22491C39" w:rsidR="00CA65E5" w:rsidRPr="00B524C2" w:rsidRDefault="00CA65E5" w:rsidP="00CA65E5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>Az Avasi Horizont erősségei és gyengeségei, illetve lehetőségei és veszé</w:t>
      </w:r>
      <w:r w:rsidR="00E30AEC">
        <w:rPr>
          <w:rFonts w:ascii="Calibri" w:hAnsi="Calibri"/>
          <w:sz w:val="22"/>
          <w:szCs w:val="22"/>
        </w:rPr>
        <w:t>lyei ezek alapján a következők: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30"/>
        <w:gridCol w:w="4530"/>
      </w:tblGrid>
      <w:tr w:rsidR="00CA65E5" w:rsidRPr="00C240B3" w14:paraId="27125313" w14:textId="77777777" w:rsidTr="004E6604"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47D9A" w14:textId="77777777" w:rsidR="00CA65E5" w:rsidRPr="00B524C2" w:rsidRDefault="00CA65E5" w:rsidP="0074311A">
            <w:pPr>
              <w:spacing w:after="60" w:line="240" w:lineRule="auto"/>
              <w:jc w:val="center"/>
              <w:rPr>
                <w:rFonts w:ascii="Calibri" w:hAnsi="Calibri"/>
                <w:b/>
              </w:rPr>
            </w:pPr>
            <w:r w:rsidRPr="00B524C2">
              <w:rPr>
                <w:rFonts w:ascii="Calibri" w:hAnsi="Calibri"/>
                <w:b/>
                <w:sz w:val="22"/>
                <w:szCs w:val="22"/>
              </w:rPr>
              <w:t>Erősségek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37954" w14:textId="77777777" w:rsidR="00CA65E5" w:rsidRPr="00B524C2" w:rsidRDefault="00CA65E5" w:rsidP="0074311A">
            <w:pPr>
              <w:spacing w:after="60" w:line="240" w:lineRule="auto"/>
              <w:jc w:val="center"/>
              <w:rPr>
                <w:rFonts w:ascii="Calibri" w:hAnsi="Calibri"/>
                <w:b/>
              </w:rPr>
            </w:pPr>
            <w:r w:rsidRPr="00B524C2">
              <w:rPr>
                <w:rFonts w:ascii="Calibri" w:hAnsi="Calibri"/>
                <w:b/>
                <w:sz w:val="22"/>
                <w:szCs w:val="22"/>
              </w:rPr>
              <w:t>Gyengeségek</w:t>
            </w:r>
          </w:p>
        </w:tc>
      </w:tr>
      <w:tr w:rsidR="00CA65E5" w:rsidRPr="00C240B3" w14:paraId="19677553" w14:textId="77777777" w:rsidTr="004E6604"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9C54A" w14:textId="77777777" w:rsidR="00CA65E5" w:rsidRPr="00D7795D" w:rsidRDefault="00CA65E5" w:rsidP="00160B7C">
            <w:pPr>
              <w:numPr>
                <w:ilvl w:val="0"/>
                <w:numId w:val="4"/>
              </w:numPr>
              <w:tabs>
                <w:tab w:val="clear" w:pos="720"/>
                <w:tab w:val="num" w:pos="313"/>
              </w:tabs>
              <w:suppressAutoHyphens w:val="0"/>
              <w:spacing w:after="60" w:line="240" w:lineRule="auto"/>
              <w:ind w:left="313" w:hanging="313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bCs/>
                <w:sz w:val="18"/>
                <w:szCs w:val="18"/>
              </w:rPr>
              <w:t>Jól működő városi kulturális intézményrendszer</w:t>
            </w:r>
            <w:r w:rsidRPr="00D7795D">
              <w:rPr>
                <w:rFonts w:ascii="Calibri" w:hAnsi="Calibri"/>
                <w:sz w:val="18"/>
                <w:szCs w:val="18"/>
              </w:rPr>
              <w:t xml:space="preserve"> az akcióterületen (Miskolci Nemzeti Színház, Herman Ottó Múzeum, II. Rákóczi Ferenc Könyvtár több telephelye, Miskolci Kulturális Központ több telephelye).</w:t>
            </w:r>
          </w:p>
          <w:p w14:paraId="62E26300" w14:textId="77777777" w:rsidR="00CA65E5" w:rsidRPr="00D7795D" w:rsidRDefault="00CA65E5" w:rsidP="00160B7C">
            <w:pPr>
              <w:numPr>
                <w:ilvl w:val="0"/>
                <w:numId w:val="4"/>
              </w:numPr>
              <w:tabs>
                <w:tab w:val="clear" w:pos="720"/>
                <w:tab w:val="num" w:pos="313"/>
              </w:tabs>
              <w:suppressAutoHyphens w:val="0"/>
              <w:spacing w:after="60" w:line="240" w:lineRule="auto"/>
              <w:ind w:left="313" w:hanging="313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sz w:val="18"/>
                <w:szCs w:val="18"/>
              </w:rPr>
              <w:t xml:space="preserve">Több, </w:t>
            </w:r>
            <w:r w:rsidRPr="00D7795D">
              <w:rPr>
                <w:rFonts w:ascii="Calibri" w:hAnsi="Calibri"/>
                <w:bCs/>
                <w:sz w:val="18"/>
                <w:szCs w:val="18"/>
              </w:rPr>
              <w:t>nagy hagyománnyal rendelkező fesztivál</w:t>
            </w:r>
            <w:r w:rsidRPr="00D7795D">
              <w:rPr>
                <w:rFonts w:ascii="Calibri" w:hAnsi="Calibri"/>
                <w:sz w:val="18"/>
                <w:szCs w:val="18"/>
              </w:rPr>
              <w:t xml:space="preserve"> is működik: </w:t>
            </w:r>
            <w:proofErr w:type="spellStart"/>
            <w:r w:rsidRPr="00D7795D">
              <w:rPr>
                <w:rFonts w:ascii="Calibri" w:hAnsi="Calibri"/>
                <w:sz w:val="18"/>
                <w:szCs w:val="18"/>
              </w:rPr>
              <w:t>Cinefest</w:t>
            </w:r>
            <w:proofErr w:type="spellEnd"/>
            <w:r w:rsidRPr="00D7795D">
              <w:rPr>
                <w:rFonts w:ascii="Calibri" w:hAnsi="Calibri"/>
                <w:sz w:val="18"/>
                <w:szCs w:val="18"/>
              </w:rPr>
              <w:t xml:space="preserve">, Kocsonyafarsang, Borangolás, Operafesztivál) (illetve fesztivál a fesztiválban) </w:t>
            </w:r>
          </w:p>
          <w:p w14:paraId="21FCDCE8" w14:textId="77777777" w:rsidR="00CA65E5" w:rsidRPr="00D7795D" w:rsidRDefault="00CA65E5" w:rsidP="00160B7C">
            <w:pPr>
              <w:numPr>
                <w:ilvl w:val="0"/>
                <w:numId w:val="4"/>
              </w:numPr>
              <w:tabs>
                <w:tab w:val="clear" w:pos="720"/>
                <w:tab w:val="num" w:pos="313"/>
              </w:tabs>
              <w:suppressAutoHyphens w:val="0"/>
              <w:spacing w:after="60" w:line="240" w:lineRule="auto"/>
              <w:ind w:left="313" w:hanging="313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sz w:val="18"/>
                <w:szCs w:val="18"/>
              </w:rPr>
              <w:t xml:space="preserve">A </w:t>
            </w:r>
            <w:r w:rsidRPr="00D7795D">
              <w:rPr>
                <w:rFonts w:ascii="Calibri" w:hAnsi="Calibri"/>
                <w:bCs/>
                <w:sz w:val="18"/>
                <w:szCs w:val="18"/>
              </w:rPr>
              <w:t>lakótelepi környezetben</w:t>
            </w:r>
            <w:r w:rsidRPr="00D7795D">
              <w:rPr>
                <w:rFonts w:ascii="Calibri" w:hAnsi="Calibri"/>
                <w:sz w:val="18"/>
                <w:szCs w:val="18"/>
              </w:rPr>
              <w:t xml:space="preserve"> évek óta jelen vannak és működnek a </w:t>
            </w:r>
            <w:r w:rsidRPr="00D7795D">
              <w:rPr>
                <w:rFonts w:ascii="Calibri" w:hAnsi="Calibri"/>
                <w:bCs/>
                <w:sz w:val="18"/>
                <w:szCs w:val="18"/>
              </w:rPr>
              <w:t>közösségfejlesztést célzó civil programok</w:t>
            </w:r>
            <w:r w:rsidRPr="00D7795D">
              <w:rPr>
                <w:rFonts w:ascii="Calibri" w:hAnsi="Calibri"/>
                <w:sz w:val="18"/>
                <w:szCs w:val="18"/>
              </w:rPr>
              <w:t xml:space="preserve"> (Avasi jelenlét, Célpont)</w:t>
            </w:r>
          </w:p>
          <w:p w14:paraId="7CB364F4" w14:textId="77777777" w:rsidR="00CA65E5" w:rsidRPr="00D7795D" w:rsidRDefault="00CA65E5" w:rsidP="00160B7C">
            <w:pPr>
              <w:numPr>
                <w:ilvl w:val="0"/>
                <w:numId w:val="4"/>
              </w:numPr>
              <w:tabs>
                <w:tab w:val="clear" w:pos="720"/>
                <w:tab w:val="num" w:pos="313"/>
              </w:tabs>
              <w:suppressAutoHyphens w:val="0"/>
              <w:spacing w:after="60" w:line="240" w:lineRule="auto"/>
              <w:ind w:left="313" w:hanging="313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sz w:val="18"/>
                <w:szCs w:val="18"/>
              </w:rPr>
              <w:t xml:space="preserve">Sok éves hagyománya van az </w:t>
            </w:r>
            <w:r w:rsidRPr="00D7795D">
              <w:rPr>
                <w:rFonts w:ascii="Calibri" w:hAnsi="Calibri"/>
                <w:bCs/>
                <w:sz w:val="18"/>
                <w:szCs w:val="18"/>
              </w:rPr>
              <w:t>idősek kulturális</w:t>
            </w:r>
            <w:r w:rsidRPr="00D7795D">
              <w:rPr>
                <w:rFonts w:ascii="Calibri" w:hAnsi="Calibri"/>
                <w:sz w:val="18"/>
                <w:szCs w:val="18"/>
              </w:rPr>
              <w:t xml:space="preserve"> önszerveződésének és programjainak (szépkorúak tehetségkutató versenye) (idősek élethosszig tartó képzése)</w:t>
            </w:r>
          </w:p>
          <w:p w14:paraId="0934D915" w14:textId="77777777" w:rsidR="00CA65E5" w:rsidRPr="00D7795D" w:rsidRDefault="00CA65E5" w:rsidP="00160B7C">
            <w:pPr>
              <w:numPr>
                <w:ilvl w:val="0"/>
                <w:numId w:val="4"/>
              </w:numPr>
              <w:tabs>
                <w:tab w:val="clear" w:pos="720"/>
                <w:tab w:val="num" w:pos="313"/>
              </w:tabs>
              <w:suppressAutoHyphens w:val="0"/>
              <w:spacing w:after="60" w:line="240" w:lineRule="auto"/>
              <w:ind w:left="313" w:hanging="313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sz w:val="18"/>
                <w:szCs w:val="18"/>
              </w:rPr>
              <w:t xml:space="preserve">A kertvárosi területen több </w:t>
            </w:r>
            <w:r w:rsidRPr="00D7795D">
              <w:rPr>
                <w:rFonts w:ascii="Calibri" w:hAnsi="Calibri"/>
                <w:bCs/>
                <w:sz w:val="18"/>
                <w:szCs w:val="18"/>
              </w:rPr>
              <w:t>kertbarát kör és helyi fesztivál</w:t>
            </w:r>
            <w:r w:rsidRPr="00D7795D">
              <w:rPr>
                <w:rFonts w:ascii="Calibri" w:hAnsi="Calibri"/>
                <w:sz w:val="18"/>
                <w:szCs w:val="18"/>
              </w:rPr>
              <w:t xml:space="preserve"> is működik</w:t>
            </w:r>
          </w:p>
          <w:p w14:paraId="4B78B898" w14:textId="77777777" w:rsidR="00CA65E5" w:rsidRPr="00D7795D" w:rsidRDefault="00CA65E5" w:rsidP="00160B7C">
            <w:pPr>
              <w:numPr>
                <w:ilvl w:val="0"/>
                <w:numId w:val="4"/>
              </w:numPr>
              <w:tabs>
                <w:tab w:val="clear" w:pos="720"/>
                <w:tab w:val="num" w:pos="313"/>
              </w:tabs>
              <w:suppressAutoHyphens w:val="0"/>
              <w:spacing w:after="60" w:line="240" w:lineRule="auto"/>
              <w:ind w:left="313" w:hanging="313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sz w:val="18"/>
                <w:szCs w:val="18"/>
              </w:rPr>
              <w:t>Sok civil szervezet működik, erős az önszerveződés és</w:t>
            </w:r>
            <w:r w:rsidRPr="00D7795D">
              <w:rPr>
                <w:rFonts w:ascii="Calibri" w:hAnsi="Calibri"/>
                <w:bCs/>
                <w:sz w:val="18"/>
                <w:szCs w:val="18"/>
              </w:rPr>
              <w:t xml:space="preserve"> kezdeményezőkészség</w:t>
            </w:r>
          </w:p>
          <w:p w14:paraId="714E815F" w14:textId="77777777" w:rsidR="00CA65E5" w:rsidRPr="00D7795D" w:rsidRDefault="00CA65E5" w:rsidP="00160B7C">
            <w:pPr>
              <w:numPr>
                <w:ilvl w:val="0"/>
                <w:numId w:val="4"/>
              </w:numPr>
              <w:tabs>
                <w:tab w:val="clear" w:pos="720"/>
                <w:tab w:val="num" w:pos="313"/>
              </w:tabs>
              <w:suppressAutoHyphens w:val="0"/>
              <w:spacing w:after="60" w:line="240" w:lineRule="auto"/>
              <w:ind w:left="313" w:hanging="313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sz w:val="18"/>
                <w:szCs w:val="18"/>
              </w:rPr>
              <w:t>Országos-, nemzetközi civil kapcsolatok</w:t>
            </w:r>
          </w:p>
          <w:p w14:paraId="6BC617C3" w14:textId="77777777" w:rsidR="00CA65E5" w:rsidRPr="00D7795D" w:rsidRDefault="00CA65E5" w:rsidP="00160B7C">
            <w:pPr>
              <w:numPr>
                <w:ilvl w:val="0"/>
                <w:numId w:val="4"/>
              </w:numPr>
              <w:tabs>
                <w:tab w:val="clear" w:pos="720"/>
                <w:tab w:val="num" w:pos="313"/>
              </w:tabs>
              <w:suppressAutoHyphens w:val="0"/>
              <w:spacing w:after="60" w:line="240" w:lineRule="auto"/>
              <w:ind w:left="313" w:hanging="313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sz w:val="18"/>
                <w:szCs w:val="18"/>
              </w:rPr>
              <w:t>A város kulturális életben az amatőr művészeti csoportok jelentős szerepe van</w:t>
            </w:r>
          </w:p>
          <w:p w14:paraId="298A9697" w14:textId="77777777" w:rsidR="00CA65E5" w:rsidRPr="00D7795D" w:rsidRDefault="00CA65E5" w:rsidP="00160B7C">
            <w:pPr>
              <w:numPr>
                <w:ilvl w:val="0"/>
                <w:numId w:val="4"/>
              </w:numPr>
              <w:tabs>
                <w:tab w:val="clear" w:pos="720"/>
                <w:tab w:val="num" w:pos="313"/>
              </w:tabs>
              <w:suppressAutoHyphens w:val="0"/>
              <w:spacing w:after="60" w:line="240" w:lineRule="auto"/>
              <w:ind w:left="313" w:hanging="313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sz w:val="18"/>
                <w:szCs w:val="18"/>
              </w:rPr>
              <w:t>Rendelkezésre állnak közösségi megmozdulásokra alkalmas, vonzó zöld területek</w:t>
            </w:r>
          </w:p>
          <w:p w14:paraId="44BFF759" w14:textId="4DBFF0D9" w:rsidR="00CA65E5" w:rsidRPr="00D7795D" w:rsidRDefault="00E76B5D" w:rsidP="00160B7C">
            <w:pPr>
              <w:numPr>
                <w:ilvl w:val="0"/>
                <w:numId w:val="4"/>
              </w:numPr>
              <w:tabs>
                <w:tab w:val="clear" w:pos="720"/>
                <w:tab w:val="num" w:pos="313"/>
              </w:tabs>
              <w:suppressAutoHyphens w:val="0"/>
              <w:spacing w:after="60" w:line="240" w:lineRule="auto"/>
              <w:ind w:left="313" w:hanging="313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Gazdag</w:t>
            </w:r>
            <w:r w:rsidR="00CA65E5" w:rsidRPr="00D7795D">
              <w:rPr>
                <w:rFonts w:ascii="Calibri" w:hAnsi="Calibri"/>
                <w:sz w:val="18"/>
                <w:szCs w:val="18"/>
              </w:rPr>
              <w:t xml:space="preserve"> kulturális örökség (műemlék, borkultúra stb.) 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0D8AB" w14:textId="77777777" w:rsidR="00CA65E5" w:rsidRPr="00D7795D" w:rsidRDefault="00CA65E5" w:rsidP="00160B7C">
            <w:pPr>
              <w:numPr>
                <w:ilvl w:val="0"/>
                <w:numId w:val="4"/>
              </w:numPr>
              <w:tabs>
                <w:tab w:val="clear" w:pos="720"/>
                <w:tab w:val="num" w:pos="318"/>
              </w:tabs>
              <w:suppressAutoHyphens w:val="0"/>
              <w:spacing w:after="60" w:line="240" w:lineRule="auto"/>
              <w:ind w:left="318" w:hanging="318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bCs/>
                <w:sz w:val="18"/>
                <w:szCs w:val="18"/>
              </w:rPr>
              <w:t>Civil infrastruktúra hiánya</w:t>
            </w:r>
            <w:r w:rsidRPr="00D7795D">
              <w:rPr>
                <w:rFonts w:ascii="Calibri" w:hAnsi="Calibri"/>
                <w:sz w:val="18"/>
                <w:szCs w:val="18"/>
              </w:rPr>
              <w:t>, amely képes az akcióterületen működő szervezetek infrastrukturális feltételeit biztosítani</w:t>
            </w:r>
          </w:p>
          <w:p w14:paraId="5104C899" w14:textId="77777777" w:rsidR="00CA65E5" w:rsidRPr="00D7795D" w:rsidRDefault="00CA65E5" w:rsidP="00160B7C">
            <w:pPr>
              <w:numPr>
                <w:ilvl w:val="0"/>
                <w:numId w:val="4"/>
              </w:numPr>
              <w:tabs>
                <w:tab w:val="clear" w:pos="720"/>
                <w:tab w:val="num" w:pos="318"/>
              </w:tabs>
              <w:suppressAutoHyphens w:val="0"/>
              <w:spacing w:after="60" w:line="240" w:lineRule="auto"/>
              <w:ind w:left="318" w:hanging="318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sz w:val="18"/>
                <w:szCs w:val="18"/>
              </w:rPr>
              <w:t xml:space="preserve">Civil szervezetek között </w:t>
            </w:r>
            <w:r w:rsidRPr="00D7795D">
              <w:rPr>
                <w:rFonts w:ascii="Calibri" w:hAnsi="Calibri"/>
                <w:bCs/>
                <w:sz w:val="18"/>
                <w:szCs w:val="18"/>
              </w:rPr>
              <w:t xml:space="preserve">párbeszéd és részvételi platformok hiányosságai </w:t>
            </w:r>
          </w:p>
          <w:p w14:paraId="3F90836D" w14:textId="77777777" w:rsidR="00CA65E5" w:rsidRPr="00D7795D" w:rsidRDefault="00CA65E5" w:rsidP="00160B7C">
            <w:pPr>
              <w:numPr>
                <w:ilvl w:val="0"/>
                <w:numId w:val="4"/>
              </w:numPr>
              <w:tabs>
                <w:tab w:val="clear" w:pos="720"/>
                <w:tab w:val="num" w:pos="318"/>
              </w:tabs>
              <w:suppressAutoHyphens w:val="0"/>
              <w:spacing w:after="60" w:line="240" w:lineRule="auto"/>
              <w:ind w:left="318" w:hanging="318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sz w:val="18"/>
                <w:szCs w:val="18"/>
              </w:rPr>
              <w:t xml:space="preserve">Intézményhálózat és a civilek, valamint a városlakók közötti </w:t>
            </w:r>
            <w:r w:rsidRPr="00D7795D">
              <w:rPr>
                <w:rFonts w:ascii="Calibri" w:hAnsi="Calibri"/>
                <w:bCs/>
                <w:sz w:val="18"/>
                <w:szCs w:val="18"/>
              </w:rPr>
              <w:t>kommunikáció nem kellően aktív</w:t>
            </w:r>
          </w:p>
          <w:p w14:paraId="260ED161" w14:textId="77777777" w:rsidR="00CA65E5" w:rsidRPr="00D7795D" w:rsidRDefault="00CA65E5" w:rsidP="00160B7C">
            <w:pPr>
              <w:numPr>
                <w:ilvl w:val="0"/>
                <w:numId w:val="4"/>
              </w:numPr>
              <w:tabs>
                <w:tab w:val="clear" w:pos="720"/>
                <w:tab w:val="num" w:pos="318"/>
              </w:tabs>
              <w:suppressAutoHyphens w:val="0"/>
              <w:spacing w:after="60" w:line="240" w:lineRule="auto"/>
              <w:ind w:left="318" w:hanging="318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sz w:val="18"/>
                <w:szCs w:val="18"/>
              </w:rPr>
              <w:t>Civil hálózatok informális, formális fejlesztése városon belül és kívül</w:t>
            </w:r>
          </w:p>
          <w:p w14:paraId="2183357B" w14:textId="77777777" w:rsidR="00CA65E5" w:rsidRPr="00D7795D" w:rsidRDefault="00CA65E5" w:rsidP="00160B7C">
            <w:pPr>
              <w:numPr>
                <w:ilvl w:val="0"/>
                <w:numId w:val="4"/>
              </w:numPr>
              <w:tabs>
                <w:tab w:val="clear" w:pos="720"/>
                <w:tab w:val="num" w:pos="318"/>
              </w:tabs>
              <w:suppressAutoHyphens w:val="0"/>
              <w:spacing w:after="60" w:line="240" w:lineRule="auto"/>
              <w:ind w:left="318" w:hanging="318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sz w:val="18"/>
                <w:szCs w:val="18"/>
              </w:rPr>
              <w:t>Kulturális és épített környezet fejlesztése szükséges</w:t>
            </w:r>
          </w:p>
          <w:p w14:paraId="41A76ED9" w14:textId="77777777" w:rsidR="00CA65E5" w:rsidRPr="00D7795D" w:rsidRDefault="00CA65E5" w:rsidP="00160B7C">
            <w:pPr>
              <w:numPr>
                <w:ilvl w:val="0"/>
                <w:numId w:val="4"/>
              </w:numPr>
              <w:tabs>
                <w:tab w:val="clear" w:pos="720"/>
                <w:tab w:val="num" w:pos="318"/>
              </w:tabs>
              <w:suppressAutoHyphens w:val="0"/>
              <w:spacing w:after="60" w:line="240" w:lineRule="auto"/>
              <w:ind w:left="318" w:hanging="318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sz w:val="18"/>
                <w:szCs w:val="18"/>
              </w:rPr>
              <w:t>Kiszámíthatatlan finanszírozás, nem eléggé tervezhető</w:t>
            </w:r>
          </w:p>
          <w:p w14:paraId="4F545964" w14:textId="6B3AA9F5" w:rsidR="00CA65E5" w:rsidRPr="00D7795D" w:rsidRDefault="00CA65E5" w:rsidP="00160B7C">
            <w:pPr>
              <w:numPr>
                <w:ilvl w:val="0"/>
                <w:numId w:val="4"/>
              </w:numPr>
              <w:tabs>
                <w:tab w:val="clear" w:pos="720"/>
                <w:tab w:val="num" w:pos="318"/>
              </w:tabs>
              <w:suppressAutoHyphens w:val="0"/>
              <w:spacing w:after="60" w:line="240" w:lineRule="auto"/>
              <w:ind w:left="318" w:hanging="318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sz w:val="18"/>
                <w:szCs w:val="18"/>
              </w:rPr>
              <w:t>A helyi közösségek szervezettségének és módszertani felkészültségének hiánya (pl.: képzése</w:t>
            </w:r>
            <w:r w:rsidR="00E76B5D">
              <w:rPr>
                <w:rFonts w:ascii="Calibri" w:hAnsi="Calibri"/>
                <w:sz w:val="18"/>
                <w:szCs w:val="18"/>
              </w:rPr>
              <w:t>k</w:t>
            </w:r>
            <w:r w:rsidRPr="00D7795D">
              <w:rPr>
                <w:rFonts w:ascii="Calibri" w:hAnsi="Calibri"/>
                <w:sz w:val="18"/>
                <w:szCs w:val="18"/>
              </w:rPr>
              <w:t xml:space="preserve">, tréningek) </w:t>
            </w:r>
          </w:p>
          <w:p w14:paraId="71F63402" w14:textId="77777777" w:rsidR="00CA65E5" w:rsidRPr="00D7795D" w:rsidRDefault="00CA65E5" w:rsidP="00160B7C">
            <w:pPr>
              <w:numPr>
                <w:ilvl w:val="0"/>
                <w:numId w:val="4"/>
              </w:numPr>
              <w:tabs>
                <w:tab w:val="clear" w:pos="720"/>
                <w:tab w:val="num" w:pos="318"/>
              </w:tabs>
              <w:suppressAutoHyphens w:val="0"/>
              <w:spacing w:after="60" w:line="240" w:lineRule="auto"/>
              <w:ind w:left="318" w:hanging="318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bCs/>
                <w:sz w:val="18"/>
                <w:szCs w:val="18"/>
              </w:rPr>
              <w:t>Generációk közötti kommunikáció és együttműködés hiánya</w:t>
            </w:r>
          </w:p>
          <w:p w14:paraId="0D361309" w14:textId="77777777" w:rsidR="00CA65E5" w:rsidRPr="00D7795D" w:rsidRDefault="00CA65E5" w:rsidP="00160B7C">
            <w:pPr>
              <w:numPr>
                <w:ilvl w:val="0"/>
                <w:numId w:val="4"/>
              </w:numPr>
              <w:tabs>
                <w:tab w:val="clear" w:pos="720"/>
                <w:tab w:val="num" w:pos="318"/>
              </w:tabs>
              <w:suppressAutoHyphens w:val="0"/>
              <w:spacing w:after="60" w:line="240" w:lineRule="auto"/>
              <w:ind w:left="318" w:hanging="318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sz w:val="18"/>
                <w:szCs w:val="18"/>
              </w:rPr>
              <w:t>Az idősügyi szervezetek koordinációja nem megfelelő</w:t>
            </w:r>
          </w:p>
          <w:p w14:paraId="6E84FFBB" w14:textId="77777777" w:rsidR="00CA65E5" w:rsidRPr="00D7795D" w:rsidRDefault="00CA65E5" w:rsidP="00160B7C">
            <w:pPr>
              <w:numPr>
                <w:ilvl w:val="0"/>
                <w:numId w:val="4"/>
              </w:numPr>
              <w:tabs>
                <w:tab w:val="clear" w:pos="720"/>
                <w:tab w:val="num" w:pos="318"/>
              </w:tabs>
              <w:suppressAutoHyphens w:val="0"/>
              <w:spacing w:after="60" w:line="240" w:lineRule="auto"/>
              <w:ind w:left="318" w:hanging="318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sz w:val="18"/>
                <w:szCs w:val="18"/>
              </w:rPr>
              <w:t>Nincs a lakótelepi környezetben szabadtéri helyszín a közösségi, szabadidős, sport tevékenységhez.</w:t>
            </w:r>
          </w:p>
          <w:p w14:paraId="7F53A35D" w14:textId="77777777" w:rsidR="00CA65E5" w:rsidRPr="00D7795D" w:rsidRDefault="00CA65E5" w:rsidP="00160B7C">
            <w:pPr>
              <w:numPr>
                <w:ilvl w:val="0"/>
                <w:numId w:val="4"/>
              </w:numPr>
              <w:tabs>
                <w:tab w:val="clear" w:pos="720"/>
                <w:tab w:val="num" w:pos="318"/>
              </w:tabs>
              <w:suppressAutoHyphens w:val="0"/>
              <w:spacing w:after="60" w:line="240" w:lineRule="auto"/>
              <w:ind w:left="318" w:hanging="318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sz w:val="18"/>
                <w:szCs w:val="18"/>
              </w:rPr>
              <w:t>Ifjúsági stratégia hiánya, képviseleti rendszer alacsony szintű működése, amiben az oktatási intézmények nem jelentenek közösségi bázist</w:t>
            </w:r>
          </w:p>
          <w:p w14:paraId="46AF1F7F" w14:textId="77777777" w:rsidR="00CA65E5" w:rsidRPr="00D7795D" w:rsidRDefault="00CA65E5" w:rsidP="00160B7C">
            <w:pPr>
              <w:numPr>
                <w:ilvl w:val="0"/>
                <w:numId w:val="4"/>
              </w:numPr>
              <w:tabs>
                <w:tab w:val="clear" w:pos="720"/>
                <w:tab w:val="num" w:pos="318"/>
              </w:tabs>
              <w:suppressAutoHyphens w:val="0"/>
              <w:spacing w:after="60" w:line="240" w:lineRule="auto"/>
              <w:ind w:left="318" w:hanging="318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sz w:val="18"/>
                <w:szCs w:val="18"/>
              </w:rPr>
              <w:t>A mezőgazdasági tevékenységre alkalmas területek kihasználatlansága</w:t>
            </w:r>
          </w:p>
          <w:p w14:paraId="47581697" w14:textId="77777777" w:rsidR="00CA65E5" w:rsidRPr="00D7795D" w:rsidRDefault="00CA65E5" w:rsidP="0074311A">
            <w:pPr>
              <w:spacing w:after="60" w:line="240" w:lineRule="auto"/>
              <w:rPr>
                <w:rFonts w:ascii="Calibri" w:hAnsi="Calibri"/>
                <w:sz w:val="18"/>
                <w:szCs w:val="18"/>
              </w:rPr>
            </w:pPr>
          </w:p>
        </w:tc>
      </w:tr>
      <w:tr w:rsidR="00CA65E5" w:rsidRPr="00C240B3" w14:paraId="69C98DF3" w14:textId="77777777" w:rsidTr="004E6604"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CBC28" w14:textId="346E1537" w:rsidR="00CA65E5" w:rsidRPr="00B524C2" w:rsidRDefault="00CA65E5" w:rsidP="0074311A">
            <w:pPr>
              <w:spacing w:after="60" w:line="240" w:lineRule="auto"/>
              <w:jc w:val="center"/>
              <w:rPr>
                <w:rFonts w:ascii="Calibri" w:hAnsi="Calibri"/>
                <w:b/>
              </w:rPr>
            </w:pPr>
            <w:r w:rsidRPr="00B524C2">
              <w:rPr>
                <w:rFonts w:ascii="Calibri" w:hAnsi="Calibri"/>
                <w:b/>
                <w:sz w:val="22"/>
                <w:szCs w:val="22"/>
              </w:rPr>
              <w:t>Lehetőségek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B1D8D" w14:textId="77777777" w:rsidR="00CA65E5" w:rsidRPr="00B524C2" w:rsidRDefault="00CA65E5" w:rsidP="0074311A">
            <w:pPr>
              <w:spacing w:after="60" w:line="240" w:lineRule="auto"/>
              <w:jc w:val="center"/>
              <w:rPr>
                <w:rFonts w:ascii="Calibri" w:hAnsi="Calibri"/>
                <w:b/>
              </w:rPr>
            </w:pPr>
            <w:r w:rsidRPr="00B524C2">
              <w:rPr>
                <w:rFonts w:ascii="Calibri" w:hAnsi="Calibri"/>
                <w:b/>
                <w:sz w:val="22"/>
                <w:szCs w:val="22"/>
              </w:rPr>
              <w:t>Veszélyek</w:t>
            </w:r>
          </w:p>
        </w:tc>
      </w:tr>
      <w:tr w:rsidR="00CA65E5" w:rsidRPr="00C240B3" w14:paraId="7A528256" w14:textId="77777777" w:rsidTr="004E6604"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79A69" w14:textId="77777777" w:rsidR="00CA65E5" w:rsidRPr="00D7795D" w:rsidRDefault="00CA65E5" w:rsidP="00160B7C">
            <w:pPr>
              <w:numPr>
                <w:ilvl w:val="0"/>
                <w:numId w:val="5"/>
              </w:numPr>
              <w:tabs>
                <w:tab w:val="clear" w:pos="720"/>
                <w:tab w:val="num" w:pos="313"/>
              </w:tabs>
              <w:suppressAutoHyphens w:val="0"/>
              <w:spacing w:after="60" w:line="240" w:lineRule="auto"/>
              <w:ind w:left="313" w:hanging="284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sz w:val="18"/>
                <w:szCs w:val="18"/>
              </w:rPr>
              <w:t xml:space="preserve">A civil kezdeményezések alapján indult </w:t>
            </w:r>
            <w:r w:rsidRPr="00D7795D">
              <w:rPr>
                <w:rFonts w:ascii="Calibri" w:hAnsi="Calibri"/>
                <w:bCs/>
                <w:sz w:val="18"/>
                <w:szCs w:val="18"/>
              </w:rPr>
              <w:t>helyi kulturális programok megerősítése</w:t>
            </w:r>
            <w:r w:rsidRPr="00D7795D">
              <w:rPr>
                <w:rFonts w:ascii="Calibri" w:hAnsi="Calibri"/>
                <w:sz w:val="18"/>
                <w:szCs w:val="18"/>
              </w:rPr>
              <w:t xml:space="preserve"> (Borangolás, </w:t>
            </w:r>
            <w:proofErr w:type="spellStart"/>
            <w:r w:rsidRPr="00D7795D">
              <w:rPr>
                <w:rFonts w:ascii="Calibri" w:hAnsi="Calibri"/>
                <w:sz w:val="18"/>
                <w:szCs w:val="18"/>
              </w:rPr>
              <w:t>Görömbölyi</w:t>
            </w:r>
            <w:proofErr w:type="spellEnd"/>
            <w:r w:rsidRPr="00D7795D">
              <w:rPr>
                <w:rFonts w:ascii="Calibri" w:hAnsi="Calibri"/>
                <w:sz w:val="18"/>
                <w:szCs w:val="18"/>
              </w:rPr>
              <w:t xml:space="preserve"> Tepertő Fesztivál)</w:t>
            </w:r>
          </w:p>
          <w:p w14:paraId="5FCBA701" w14:textId="77777777" w:rsidR="00CA65E5" w:rsidRPr="00D7795D" w:rsidRDefault="00CA65E5" w:rsidP="00160B7C">
            <w:pPr>
              <w:numPr>
                <w:ilvl w:val="0"/>
                <w:numId w:val="5"/>
              </w:numPr>
              <w:tabs>
                <w:tab w:val="clear" w:pos="720"/>
                <w:tab w:val="num" w:pos="313"/>
              </w:tabs>
              <w:suppressAutoHyphens w:val="0"/>
              <w:spacing w:after="60" w:line="240" w:lineRule="auto"/>
              <w:ind w:left="313" w:hanging="284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sz w:val="18"/>
                <w:szCs w:val="18"/>
              </w:rPr>
              <w:t xml:space="preserve">A korszerű </w:t>
            </w:r>
            <w:proofErr w:type="spellStart"/>
            <w:r w:rsidRPr="00D7795D">
              <w:rPr>
                <w:rFonts w:ascii="Calibri" w:hAnsi="Calibri"/>
                <w:bCs/>
                <w:sz w:val="18"/>
                <w:szCs w:val="18"/>
              </w:rPr>
              <w:t>info</w:t>
            </w:r>
            <w:proofErr w:type="spellEnd"/>
            <w:r w:rsidRPr="00D7795D">
              <w:rPr>
                <w:rFonts w:ascii="Calibri" w:hAnsi="Calibri"/>
                <w:bCs/>
                <w:sz w:val="18"/>
                <w:szCs w:val="18"/>
              </w:rPr>
              <w:t>-kommunikációs eszközök</w:t>
            </w:r>
            <w:r w:rsidRPr="00D7795D">
              <w:rPr>
                <w:rFonts w:ascii="Calibri" w:hAnsi="Calibri"/>
                <w:sz w:val="18"/>
                <w:szCs w:val="18"/>
              </w:rPr>
              <w:t xml:space="preserve"> alkalmazása a helyi </w:t>
            </w:r>
            <w:r w:rsidRPr="00D7795D">
              <w:rPr>
                <w:rFonts w:ascii="Calibri" w:hAnsi="Calibri"/>
                <w:bCs/>
                <w:sz w:val="18"/>
                <w:szCs w:val="18"/>
              </w:rPr>
              <w:t>közösségek tájékoztatás</w:t>
            </w:r>
            <w:r w:rsidRPr="00D7795D">
              <w:rPr>
                <w:rFonts w:ascii="Calibri" w:hAnsi="Calibri"/>
                <w:sz w:val="18"/>
                <w:szCs w:val="18"/>
              </w:rPr>
              <w:t>ában (mobil eszközök applikáció fejlesztése, LED falak, digitális város)</w:t>
            </w:r>
          </w:p>
          <w:p w14:paraId="22D2AAC1" w14:textId="77777777" w:rsidR="00CA65E5" w:rsidRPr="00D7795D" w:rsidRDefault="00CA65E5" w:rsidP="00160B7C">
            <w:pPr>
              <w:numPr>
                <w:ilvl w:val="0"/>
                <w:numId w:val="5"/>
              </w:numPr>
              <w:tabs>
                <w:tab w:val="clear" w:pos="720"/>
                <w:tab w:val="num" w:pos="313"/>
              </w:tabs>
              <w:suppressAutoHyphens w:val="0"/>
              <w:spacing w:after="60" w:line="240" w:lineRule="auto"/>
              <w:ind w:left="313" w:hanging="284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bCs/>
                <w:sz w:val="18"/>
                <w:szCs w:val="18"/>
              </w:rPr>
              <w:lastRenderedPageBreak/>
              <w:t>Szervezetfejlesztéssel</w:t>
            </w:r>
            <w:r w:rsidRPr="00D7795D">
              <w:rPr>
                <w:rFonts w:ascii="Calibri" w:hAnsi="Calibri"/>
                <w:sz w:val="18"/>
                <w:szCs w:val="18"/>
              </w:rPr>
              <w:t xml:space="preserve"> és hálózatépítéssel erősíthető a </w:t>
            </w:r>
            <w:r w:rsidRPr="00D7795D">
              <w:rPr>
                <w:rFonts w:ascii="Calibri" w:hAnsi="Calibri"/>
                <w:bCs/>
                <w:sz w:val="18"/>
                <w:szCs w:val="18"/>
              </w:rPr>
              <w:t>közösségi tevékenységek intenzitásának és hatékonyságának javítása</w:t>
            </w:r>
          </w:p>
          <w:p w14:paraId="06ED7C58" w14:textId="77777777" w:rsidR="00CA65E5" w:rsidRPr="00D7795D" w:rsidRDefault="00CA65E5" w:rsidP="00160B7C">
            <w:pPr>
              <w:numPr>
                <w:ilvl w:val="0"/>
                <w:numId w:val="5"/>
              </w:numPr>
              <w:tabs>
                <w:tab w:val="clear" w:pos="720"/>
                <w:tab w:val="num" w:pos="313"/>
              </w:tabs>
              <w:suppressAutoHyphens w:val="0"/>
              <w:spacing w:after="60" w:line="240" w:lineRule="auto"/>
              <w:ind w:left="313" w:hanging="284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sz w:val="18"/>
                <w:szCs w:val="18"/>
              </w:rPr>
              <w:t xml:space="preserve">Kulturális intézményi hálózat és a </w:t>
            </w:r>
            <w:r w:rsidRPr="00D7795D">
              <w:rPr>
                <w:rFonts w:ascii="Calibri" w:hAnsi="Calibri"/>
                <w:bCs/>
                <w:sz w:val="18"/>
                <w:szCs w:val="18"/>
              </w:rPr>
              <w:t>civilek kapcsolatának, együttműködésének tudatosabb szervezése</w:t>
            </w:r>
          </w:p>
          <w:p w14:paraId="5FC7E15B" w14:textId="77777777" w:rsidR="00CA65E5" w:rsidRPr="00D7795D" w:rsidRDefault="00CA65E5" w:rsidP="00160B7C">
            <w:pPr>
              <w:numPr>
                <w:ilvl w:val="0"/>
                <w:numId w:val="5"/>
              </w:numPr>
              <w:tabs>
                <w:tab w:val="clear" w:pos="720"/>
                <w:tab w:val="num" w:pos="313"/>
              </w:tabs>
              <w:suppressAutoHyphens w:val="0"/>
              <w:spacing w:after="60" w:line="240" w:lineRule="auto"/>
              <w:ind w:left="313" w:hanging="284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sz w:val="18"/>
                <w:szCs w:val="18"/>
              </w:rPr>
              <w:t xml:space="preserve">Helyi erőforrások kihasználása (lakosság) </w:t>
            </w:r>
            <w:r w:rsidRPr="00D7795D">
              <w:rPr>
                <w:rFonts w:ascii="Calibri" w:hAnsi="Calibri"/>
                <w:bCs/>
                <w:sz w:val="18"/>
                <w:szCs w:val="18"/>
              </w:rPr>
              <w:t>készség- és képesség fejlesztéssel</w:t>
            </w:r>
          </w:p>
          <w:p w14:paraId="121D5267" w14:textId="77777777" w:rsidR="00CA65E5" w:rsidRPr="00D7795D" w:rsidRDefault="00CA65E5" w:rsidP="00160B7C">
            <w:pPr>
              <w:numPr>
                <w:ilvl w:val="0"/>
                <w:numId w:val="5"/>
              </w:numPr>
              <w:tabs>
                <w:tab w:val="clear" w:pos="720"/>
                <w:tab w:val="num" w:pos="313"/>
              </w:tabs>
              <w:suppressAutoHyphens w:val="0"/>
              <w:spacing w:after="60" w:line="240" w:lineRule="auto"/>
              <w:ind w:left="313" w:hanging="284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sz w:val="18"/>
                <w:szCs w:val="18"/>
              </w:rPr>
              <w:t>Gyorsabb, hatékonyabb, szakmai együttműködés a civilek közt, megfelelő szakemberekkel</w:t>
            </w:r>
          </w:p>
          <w:p w14:paraId="09EEF3F1" w14:textId="1431431D" w:rsidR="00CA65E5" w:rsidRPr="00D7795D" w:rsidRDefault="0043652F" w:rsidP="00160B7C">
            <w:pPr>
              <w:numPr>
                <w:ilvl w:val="0"/>
                <w:numId w:val="5"/>
              </w:numPr>
              <w:tabs>
                <w:tab w:val="clear" w:pos="720"/>
                <w:tab w:val="num" w:pos="313"/>
              </w:tabs>
              <w:suppressAutoHyphens w:val="0"/>
              <w:spacing w:after="60" w:line="240" w:lineRule="auto"/>
              <w:ind w:left="313" w:hanging="284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bCs/>
                <w:sz w:val="18"/>
                <w:szCs w:val="18"/>
              </w:rPr>
              <w:t xml:space="preserve">A fejlesztendő </w:t>
            </w:r>
            <w:r w:rsidR="00CA65E5" w:rsidRPr="00D7795D">
              <w:rPr>
                <w:rFonts w:ascii="Calibri" w:hAnsi="Calibri"/>
                <w:bCs/>
                <w:sz w:val="18"/>
                <w:szCs w:val="18"/>
              </w:rPr>
              <w:t>infrastruktúra alapján kialakulhat egy társadalmi, közösségi, inkubációs helyszín: „</w:t>
            </w:r>
            <w:r>
              <w:rPr>
                <w:rFonts w:ascii="Calibri" w:hAnsi="Calibri"/>
                <w:bCs/>
                <w:sz w:val="18"/>
                <w:szCs w:val="18"/>
              </w:rPr>
              <w:t>Művészetek Háza</w:t>
            </w:r>
            <w:r w:rsidR="00CA65E5" w:rsidRPr="00D7795D">
              <w:rPr>
                <w:rFonts w:ascii="Calibri" w:hAnsi="Calibri"/>
                <w:bCs/>
                <w:sz w:val="18"/>
                <w:szCs w:val="18"/>
              </w:rPr>
              <w:t>”.</w:t>
            </w:r>
          </w:p>
          <w:p w14:paraId="2F1112B5" w14:textId="77777777" w:rsidR="00CA65E5" w:rsidRPr="00D7795D" w:rsidRDefault="00CA65E5" w:rsidP="00160B7C">
            <w:pPr>
              <w:numPr>
                <w:ilvl w:val="0"/>
                <w:numId w:val="5"/>
              </w:numPr>
              <w:tabs>
                <w:tab w:val="clear" w:pos="720"/>
                <w:tab w:val="num" w:pos="313"/>
              </w:tabs>
              <w:suppressAutoHyphens w:val="0"/>
              <w:spacing w:after="60" w:line="240" w:lineRule="auto"/>
              <w:ind w:left="313" w:hanging="284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bCs/>
                <w:sz w:val="18"/>
                <w:szCs w:val="18"/>
              </w:rPr>
              <w:t>Egyéb uniós forrásokból finanszírozott fejlesztések új lehetőséget teremtenek</w:t>
            </w:r>
          </w:p>
          <w:p w14:paraId="3D077F66" w14:textId="77777777" w:rsidR="00CA65E5" w:rsidRPr="00D7795D" w:rsidRDefault="00CA65E5" w:rsidP="00160B7C">
            <w:pPr>
              <w:numPr>
                <w:ilvl w:val="0"/>
                <w:numId w:val="5"/>
              </w:numPr>
              <w:tabs>
                <w:tab w:val="clear" w:pos="720"/>
                <w:tab w:val="num" w:pos="313"/>
              </w:tabs>
              <w:suppressAutoHyphens w:val="0"/>
              <w:spacing w:after="60" w:line="240" w:lineRule="auto"/>
              <w:ind w:left="313" w:hanging="284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bCs/>
                <w:sz w:val="18"/>
                <w:szCs w:val="18"/>
              </w:rPr>
              <w:t>Programalapú közösségi-szerveződés erősítése (pl.:</w:t>
            </w:r>
            <w:r w:rsidRPr="00D7795D">
              <w:rPr>
                <w:rFonts w:ascii="Calibri" w:hAnsi="Calibri"/>
                <w:sz w:val="18"/>
                <w:szCs w:val="18"/>
              </w:rPr>
              <w:t xml:space="preserve"> </w:t>
            </w:r>
            <w:r w:rsidRPr="00D7795D">
              <w:rPr>
                <w:rFonts w:ascii="Calibri" w:hAnsi="Calibri"/>
                <w:bCs/>
                <w:sz w:val="18"/>
                <w:szCs w:val="18"/>
              </w:rPr>
              <w:t xml:space="preserve">Egészséges életmódra nevelés; zöldenergia hasznosítás, </w:t>
            </w:r>
            <w:proofErr w:type="gramStart"/>
            <w:r w:rsidRPr="00D7795D">
              <w:rPr>
                <w:rFonts w:ascii="Calibri" w:hAnsi="Calibri"/>
                <w:bCs/>
                <w:sz w:val="18"/>
                <w:szCs w:val="18"/>
              </w:rPr>
              <w:t>pincekultúra,</w:t>
            </w:r>
            <w:proofErr w:type="gramEnd"/>
            <w:r w:rsidRPr="00D7795D">
              <w:rPr>
                <w:rFonts w:ascii="Calibri" w:hAnsi="Calibri"/>
                <w:bCs/>
                <w:sz w:val="18"/>
                <w:szCs w:val="18"/>
              </w:rPr>
              <w:t xml:space="preserve"> stb.) </w:t>
            </w:r>
          </w:p>
          <w:p w14:paraId="53E2ED57" w14:textId="205936A3" w:rsidR="00CA65E5" w:rsidRPr="00D7795D" w:rsidRDefault="00CA65E5" w:rsidP="00160B7C">
            <w:pPr>
              <w:numPr>
                <w:ilvl w:val="0"/>
                <w:numId w:val="5"/>
              </w:numPr>
              <w:tabs>
                <w:tab w:val="clear" w:pos="720"/>
                <w:tab w:val="num" w:pos="313"/>
              </w:tabs>
              <w:suppressAutoHyphens w:val="0"/>
              <w:spacing w:after="60" w:line="240" w:lineRule="auto"/>
              <w:ind w:left="313" w:hanging="284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bCs/>
                <w:sz w:val="18"/>
                <w:szCs w:val="18"/>
              </w:rPr>
              <w:t xml:space="preserve">Közösségi kertek kialakítása és zöld akciók szervezése </w:t>
            </w:r>
            <w:r w:rsidRPr="00D7795D">
              <w:rPr>
                <w:rFonts w:ascii="Calibri" w:hAnsi="Calibri"/>
                <w:sz w:val="18"/>
                <w:szCs w:val="18"/>
              </w:rPr>
              <w:t>kialakítása kohéziós céllal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80237" w14:textId="77777777" w:rsidR="00CA65E5" w:rsidRPr="00D7795D" w:rsidRDefault="00CA65E5" w:rsidP="00160B7C">
            <w:pPr>
              <w:numPr>
                <w:ilvl w:val="0"/>
                <w:numId w:val="6"/>
              </w:numPr>
              <w:tabs>
                <w:tab w:val="clear" w:pos="720"/>
                <w:tab w:val="num" w:pos="318"/>
              </w:tabs>
              <w:suppressAutoHyphens w:val="0"/>
              <w:spacing w:after="60" w:line="240" w:lineRule="auto"/>
              <w:ind w:left="318" w:hanging="284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sz w:val="18"/>
                <w:szCs w:val="18"/>
              </w:rPr>
              <w:lastRenderedPageBreak/>
              <w:t xml:space="preserve">A korszerű </w:t>
            </w:r>
            <w:r w:rsidRPr="00D7795D">
              <w:rPr>
                <w:rFonts w:ascii="Calibri" w:hAnsi="Calibri"/>
                <w:bCs/>
                <w:sz w:val="18"/>
                <w:szCs w:val="18"/>
              </w:rPr>
              <w:t>kommunikációs eszközök alkalmazása nélkül nem lesz hatékony a helyi közösség fejlesztése</w:t>
            </w:r>
          </w:p>
          <w:p w14:paraId="0539C922" w14:textId="77777777" w:rsidR="00CA65E5" w:rsidRPr="00D7795D" w:rsidRDefault="00CA65E5" w:rsidP="00160B7C">
            <w:pPr>
              <w:numPr>
                <w:ilvl w:val="0"/>
                <w:numId w:val="6"/>
              </w:numPr>
              <w:tabs>
                <w:tab w:val="clear" w:pos="720"/>
                <w:tab w:val="num" w:pos="318"/>
              </w:tabs>
              <w:suppressAutoHyphens w:val="0"/>
              <w:spacing w:after="60" w:line="240" w:lineRule="auto"/>
              <w:ind w:left="318" w:hanging="284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sz w:val="18"/>
                <w:szCs w:val="18"/>
              </w:rPr>
              <w:t xml:space="preserve">A szükséges források nélkül a civil kezdeményezések alapján indult </w:t>
            </w:r>
            <w:r w:rsidRPr="00D7795D">
              <w:rPr>
                <w:rFonts w:ascii="Calibri" w:hAnsi="Calibri"/>
                <w:bCs/>
                <w:sz w:val="18"/>
                <w:szCs w:val="18"/>
              </w:rPr>
              <w:t xml:space="preserve">helyi kulturális programok fenntartása </w:t>
            </w:r>
            <w:r w:rsidRPr="00D7795D">
              <w:rPr>
                <w:rFonts w:ascii="Calibri" w:hAnsi="Calibri"/>
                <w:sz w:val="18"/>
                <w:szCs w:val="18"/>
              </w:rPr>
              <w:t>nem biztosított.</w:t>
            </w:r>
          </w:p>
          <w:p w14:paraId="14E5C5F7" w14:textId="77777777" w:rsidR="00CA65E5" w:rsidRPr="00D7795D" w:rsidRDefault="00CA65E5" w:rsidP="00160B7C">
            <w:pPr>
              <w:numPr>
                <w:ilvl w:val="0"/>
                <w:numId w:val="6"/>
              </w:numPr>
              <w:tabs>
                <w:tab w:val="clear" w:pos="720"/>
                <w:tab w:val="num" w:pos="318"/>
              </w:tabs>
              <w:suppressAutoHyphens w:val="0"/>
              <w:spacing w:after="60" w:line="240" w:lineRule="auto"/>
              <w:ind w:left="318" w:hanging="284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sz w:val="18"/>
                <w:szCs w:val="18"/>
              </w:rPr>
              <w:lastRenderedPageBreak/>
              <w:t xml:space="preserve">A város </w:t>
            </w:r>
            <w:proofErr w:type="spellStart"/>
            <w:r w:rsidRPr="00D7795D">
              <w:rPr>
                <w:rFonts w:ascii="Calibri" w:hAnsi="Calibri"/>
                <w:sz w:val="18"/>
                <w:szCs w:val="18"/>
              </w:rPr>
              <w:t>korfa</w:t>
            </w:r>
            <w:proofErr w:type="spellEnd"/>
            <w:r w:rsidRPr="00D7795D">
              <w:rPr>
                <w:rFonts w:ascii="Calibri" w:hAnsi="Calibri"/>
                <w:sz w:val="18"/>
                <w:szCs w:val="18"/>
              </w:rPr>
              <w:t xml:space="preserve"> változása kedvezőtlenül hat a város társadalmi aktivitására, a szociális és gazdasági környezetre</w:t>
            </w:r>
          </w:p>
          <w:p w14:paraId="4DE85970" w14:textId="77777777" w:rsidR="00CA65E5" w:rsidRPr="00D7795D" w:rsidRDefault="00CA65E5" w:rsidP="00160B7C">
            <w:pPr>
              <w:numPr>
                <w:ilvl w:val="0"/>
                <w:numId w:val="6"/>
              </w:numPr>
              <w:tabs>
                <w:tab w:val="clear" w:pos="720"/>
                <w:tab w:val="num" w:pos="318"/>
              </w:tabs>
              <w:suppressAutoHyphens w:val="0"/>
              <w:spacing w:after="60" w:line="240" w:lineRule="auto"/>
              <w:ind w:left="318" w:hanging="284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sz w:val="18"/>
                <w:szCs w:val="18"/>
              </w:rPr>
              <w:t xml:space="preserve">Nincs átlátható és kiszámítható finanszírozási feltétel rendszer </w:t>
            </w:r>
          </w:p>
          <w:p w14:paraId="65BC0D2E" w14:textId="77777777" w:rsidR="00CA65E5" w:rsidRPr="00D7795D" w:rsidRDefault="00CA65E5" w:rsidP="0074311A">
            <w:pPr>
              <w:spacing w:after="60" w:line="240" w:lineRule="auto"/>
              <w:rPr>
                <w:rFonts w:ascii="Calibri" w:hAnsi="Calibri"/>
                <w:sz w:val="18"/>
                <w:szCs w:val="18"/>
              </w:rPr>
            </w:pPr>
          </w:p>
        </w:tc>
      </w:tr>
    </w:tbl>
    <w:p w14:paraId="53B361AE" w14:textId="0B857FDD" w:rsidR="00CA0354" w:rsidRPr="00E30AEC" w:rsidRDefault="00CA0354" w:rsidP="00E30AEC">
      <w:pPr>
        <w:spacing w:before="120" w:after="60"/>
        <w:rPr>
          <w:rFonts w:asciiTheme="minorHAnsi" w:hAnsiTheme="minorHAnsi" w:cstheme="minorHAnsi"/>
          <w:b/>
          <w:sz w:val="22"/>
          <w:szCs w:val="22"/>
        </w:rPr>
      </w:pPr>
      <w:r w:rsidRPr="00CA0354">
        <w:rPr>
          <w:rFonts w:asciiTheme="minorHAnsi" w:hAnsiTheme="minorHAnsi" w:cstheme="minorHAnsi"/>
          <w:b/>
          <w:sz w:val="22"/>
          <w:szCs w:val="22"/>
        </w:rPr>
        <w:lastRenderedPageBreak/>
        <w:t>A SWOT elemzés összefoglalása</w:t>
      </w:r>
    </w:p>
    <w:p w14:paraId="32E79CBB" w14:textId="4E7D3C8F" w:rsidR="00CA65E5" w:rsidRPr="00CA0354" w:rsidRDefault="00CA0354" w:rsidP="00CA0354">
      <w:pPr>
        <w:jc w:val="both"/>
        <w:rPr>
          <w:rFonts w:asciiTheme="minorHAnsi" w:hAnsiTheme="minorHAnsi" w:cstheme="minorHAnsi"/>
          <w:sz w:val="22"/>
          <w:szCs w:val="22"/>
        </w:rPr>
      </w:pPr>
      <w:r w:rsidRPr="00CA0354">
        <w:rPr>
          <w:rFonts w:asciiTheme="minorHAnsi" w:hAnsiTheme="minorHAnsi" w:cstheme="minorHAnsi"/>
          <w:sz w:val="22"/>
          <w:szCs w:val="22"/>
        </w:rPr>
        <w:t>A közösségi tervezés keretében készült SWOT egyértelműen rámutat, hogy az Avasi Horizonton sok olyan erősség van, melyre építeni lehet, legyen szó a stabil kulturális intézményrendszerről, az ismert fesztiválokról, a meglévő civil szervezetekről, kapcsolataikról és programjaikról, vagy a közösségi megmozdulásokra alkalmas terekről, illetve a kertvárosi rész vonzó területeiről. Ugyanakkor gyengeségek is láthatóak, melyek közül kiemelkedik a civil infrastruktúra hiánya, azaz</w:t>
      </w:r>
      <w:r w:rsidR="001F2443">
        <w:rPr>
          <w:rFonts w:asciiTheme="minorHAnsi" w:hAnsiTheme="minorHAnsi" w:cstheme="minorHAnsi"/>
          <w:sz w:val="22"/>
          <w:szCs w:val="22"/>
        </w:rPr>
        <w:t>,</w:t>
      </w:r>
      <w:r w:rsidRPr="00CA0354">
        <w:rPr>
          <w:rFonts w:asciiTheme="minorHAnsi" w:hAnsiTheme="minorHAnsi" w:cstheme="minorHAnsi"/>
          <w:sz w:val="22"/>
          <w:szCs w:val="22"/>
        </w:rPr>
        <w:t xml:space="preserve"> hogy nincs igazi otthonuk ezeknek a szervezeteknek, így a köztük való párbeszéd is korlátozott, ahogy a lakosságnak szóló kommunikáció is. Mindezt képzésekkel, tréningekkel is segíteni kell. Az is látható, hogy sok jó kezdeményezés folytatása a korlátozott források miatt veszélyben van. A lehetőségek között megjelenik jó néhány olyan pont, mely előrevetíti a fejlesztési szükségleteket abban a tekintetben, hogy miként lehet az Avasi Horizont innovatív, kreatív városrész, ahol együttműködve, harmóniában élnek nemzedékek. Ehhez mindenekelőtt szükséges a korábbi jó kezdeményezések megerősítése, a szervezetfejlesztés és hálózatépítés, a civil szervezetek inkubációját segítő közösségi helyszín, illetve a különböző, zöld akciók.</w:t>
      </w:r>
    </w:p>
    <w:p w14:paraId="1F569762" w14:textId="643C90C5" w:rsidR="00CA65E5" w:rsidRPr="00F3384A" w:rsidRDefault="00C240B3" w:rsidP="00E30AEC">
      <w:pPr>
        <w:pStyle w:val="Cmsor2"/>
        <w:spacing w:before="480" w:after="240"/>
        <w:rPr>
          <w:rFonts w:asciiTheme="minorHAnsi" w:hAnsiTheme="minorHAnsi" w:cstheme="minorHAnsi"/>
        </w:rPr>
      </w:pPr>
      <w:bookmarkStart w:id="66" w:name="_Toc450288460"/>
      <w:bookmarkStart w:id="67" w:name="_Toc455051641"/>
      <w:r w:rsidRPr="00F3384A">
        <w:rPr>
          <w:rFonts w:asciiTheme="minorHAnsi" w:hAnsiTheme="minorHAnsi" w:cstheme="minorHAnsi"/>
        </w:rPr>
        <w:t>3.4 Fejlesztési szükségletek azonosítása</w:t>
      </w:r>
      <w:bookmarkEnd w:id="66"/>
      <w:bookmarkEnd w:id="67"/>
    </w:p>
    <w:p w14:paraId="1ECE04B1" w14:textId="77777777" w:rsidR="00CA65E5" w:rsidRPr="00B524C2" w:rsidRDefault="00CA65E5" w:rsidP="00CA65E5">
      <w:pPr>
        <w:spacing w:before="120"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>A helyzetfeltárás, a HKFS-t érintő tervi előzmények, programok, szolgáltatások, valamint a SWOT-analízis segítségével beazonosíthatóak lettek a legfontosabb közösségi fejlesztési szükségletek az akcióterületen.</w:t>
      </w:r>
    </w:p>
    <w:p w14:paraId="6096CCA5" w14:textId="77777777" w:rsidR="00CA65E5" w:rsidRPr="00B524C2" w:rsidRDefault="00CA65E5" w:rsidP="00CA65E5">
      <w:pPr>
        <w:spacing w:before="120"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>A SWOT-</w:t>
      </w:r>
      <w:r>
        <w:rPr>
          <w:rFonts w:ascii="Calibri" w:hAnsi="Calibri"/>
          <w:sz w:val="22"/>
          <w:szCs w:val="22"/>
        </w:rPr>
        <w:t>analízis</w:t>
      </w:r>
      <w:r w:rsidRPr="00B524C2">
        <w:rPr>
          <w:rFonts w:ascii="Calibri" w:hAnsi="Calibri"/>
          <w:sz w:val="22"/>
          <w:szCs w:val="22"/>
        </w:rPr>
        <w:t xml:space="preserve"> alapján górcső alá került, hogy miként építhetünk az erősségekre a lehetőségek kihasználásával, hogyan küzdhetők le a gyenges</w:t>
      </w:r>
      <w:r>
        <w:rPr>
          <w:rFonts w:ascii="Calibri" w:hAnsi="Calibri"/>
          <w:sz w:val="22"/>
          <w:szCs w:val="22"/>
        </w:rPr>
        <w:t>égek a lehetőségek segítségével,</w:t>
      </w:r>
      <w:r w:rsidRPr="00B524C2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valamint</w:t>
      </w:r>
      <w:r w:rsidRPr="00B524C2">
        <w:rPr>
          <w:rFonts w:ascii="Calibri" w:hAnsi="Calibri"/>
          <w:sz w:val="22"/>
          <w:szCs w:val="22"/>
        </w:rPr>
        <w:t xml:space="preserve"> miként lehet az erősségekre, illetve a gyengeségekre építeni a veszélyek kezelésében.</w:t>
      </w:r>
    </w:p>
    <w:p w14:paraId="2D29A4BC" w14:textId="1FED7E22" w:rsidR="004E6604" w:rsidRPr="00B524C2" w:rsidRDefault="00CA65E5" w:rsidP="00CA65E5">
      <w:pPr>
        <w:spacing w:before="120"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 xml:space="preserve">Mindezek alapján 5 terület, fejlesztési szükséglet </w:t>
      </w:r>
      <w:r>
        <w:rPr>
          <w:rFonts w:ascii="Calibri" w:hAnsi="Calibri"/>
          <w:sz w:val="22"/>
          <w:szCs w:val="22"/>
        </w:rPr>
        <w:t>körvonalazható</w:t>
      </w:r>
      <w:r w:rsidR="00E30AEC">
        <w:rPr>
          <w:rFonts w:ascii="Calibri" w:hAnsi="Calibri"/>
          <w:sz w:val="22"/>
          <w:szCs w:val="22"/>
        </w:rPr>
        <w:t>:</w:t>
      </w:r>
    </w:p>
    <w:p w14:paraId="4EB82C07" w14:textId="791EE995" w:rsidR="00CA65E5" w:rsidRPr="002C2BD3" w:rsidRDefault="00CA65E5" w:rsidP="00160B7C">
      <w:pPr>
        <w:numPr>
          <w:ilvl w:val="0"/>
          <w:numId w:val="7"/>
        </w:numPr>
        <w:suppressAutoHyphens w:val="0"/>
        <w:spacing w:before="120" w:after="60" w:line="240" w:lineRule="auto"/>
        <w:jc w:val="both"/>
        <w:rPr>
          <w:rFonts w:ascii="Calibri" w:hAnsi="Calibri"/>
          <w:b/>
          <w:sz w:val="22"/>
          <w:szCs w:val="22"/>
        </w:rPr>
      </w:pPr>
      <w:r w:rsidRPr="002C2BD3">
        <w:rPr>
          <w:rFonts w:ascii="Calibri" w:hAnsi="Calibri"/>
          <w:b/>
          <w:sz w:val="22"/>
          <w:szCs w:val="22"/>
        </w:rPr>
        <w:t>Az aktív időskorúak közösségi programjainak fejlesztés</w:t>
      </w:r>
      <w:r w:rsidR="00536AB8">
        <w:rPr>
          <w:rFonts w:ascii="Calibri" w:hAnsi="Calibri"/>
          <w:b/>
          <w:sz w:val="22"/>
          <w:szCs w:val="22"/>
        </w:rPr>
        <w:t>i</w:t>
      </w:r>
      <w:r w:rsidR="002C2BD3">
        <w:rPr>
          <w:rFonts w:ascii="Calibri" w:hAnsi="Calibri"/>
          <w:b/>
          <w:sz w:val="22"/>
          <w:szCs w:val="22"/>
        </w:rPr>
        <w:t xml:space="preserve"> szükséglete</w:t>
      </w:r>
    </w:p>
    <w:p w14:paraId="194EA7B1" w14:textId="690EB9F8" w:rsidR="00CA65E5" w:rsidRPr="00B524C2" w:rsidRDefault="00CA65E5" w:rsidP="00CA65E5">
      <w:pPr>
        <w:spacing w:before="120"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>A demográfia</w:t>
      </w:r>
      <w:r>
        <w:rPr>
          <w:rFonts w:ascii="Calibri" w:hAnsi="Calibri"/>
          <w:sz w:val="22"/>
          <w:szCs w:val="22"/>
        </w:rPr>
        <w:t>i</w:t>
      </w:r>
      <w:r w:rsidRPr="00B524C2">
        <w:rPr>
          <w:rFonts w:ascii="Calibri" w:hAnsi="Calibri"/>
          <w:sz w:val="22"/>
          <w:szCs w:val="22"/>
        </w:rPr>
        <w:t xml:space="preserve"> trendek hatására az Avas Horizont</w:t>
      </w:r>
      <w:r>
        <w:rPr>
          <w:rFonts w:ascii="Calibri" w:hAnsi="Calibri"/>
          <w:sz w:val="22"/>
          <w:szCs w:val="22"/>
        </w:rPr>
        <w:t xml:space="preserve"> akcióterületén</w:t>
      </w:r>
      <w:r w:rsidRPr="00B524C2">
        <w:rPr>
          <w:rFonts w:ascii="Calibri" w:hAnsi="Calibri"/>
          <w:sz w:val="22"/>
          <w:szCs w:val="22"/>
        </w:rPr>
        <w:t xml:space="preserve"> nő az idős</w:t>
      </w:r>
      <w:r>
        <w:rPr>
          <w:rFonts w:ascii="Calibri" w:hAnsi="Calibri"/>
          <w:sz w:val="22"/>
          <w:szCs w:val="22"/>
        </w:rPr>
        <w:t>korúak</w:t>
      </w:r>
      <w:r w:rsidRPr="00B524C2">
        <w:rPr>
          <w:rFonts w:ascii="Calibri" w:hAnsi="Calibri"/>
          <w:sz w:val="22"/>
          <w:szCs w:val="22"/>
        </w:rPr>
        <w:t xml:space="preserve"> száma, akik jelentős arányban egyedülállóak. Ezért különösen fontos, hogy olyan lehetőségek nyíljanak számukra, ahol közösségi életet élhetnek. Ez jelenti egyrészt </w:t>
      </w:r>
      <w:r>
        <w:rPr>
          <w:rFonts w:ascii="Calibri" w:hAnsi="Calibri"/>
          <w:sz w:val="22"/>
          <w:szCs w:val="22"/>
        </w:rPr>
        <w:t>a</w:t>
      </w:r>
      <w:r w:rsidRPr="00B524C2">
        <w:rPr>
          <w:rFonts w:ascii="Calibri" w:hAnsi="Calibri"/>
          <w:sz w:val="22"/>
          <w:szCs w:val="22"/>
        </w:rPr>
        <w:t xml:space="preserve"> kapcsolódó infrastruktúra fejlesztés</w:t>
      </w:r>
      <w:r>
        <w:rPr>
          <w:rFonts w:ascii="Calibri" w:hAnsi="Calibri"/>
          <w:sz w:val="22"/>
          <w:szCs w:val="22"/>
        </w:rPr>
        <w:t>é</w:t>
      </w:r>
      <w:r w:rsidRPr="00B524C2">
        <w:rPr>
          <w:rFonts w:ascii="Calibri" w:hAnsi="Calibri"/>
          <w:sz w:val="22"/>
          <w:szCs w:val="22"/>
        </w:rPr>
        <w:t xml:space="preserve">t, másrészt a tartalmas, aktív, közösségi programokat, rendezvényeket, </w:t>
      </w:r>
      <w:r w:rsidRPr="00B524C2">
        <w:rPr>
          <w:rFonts w:ascii="Calibri" w:hAnsi="Calibri"/>
          <w:bCs/>
          <w:sz w:val="22"/>
          <w:szCs w:val="22"/>
        </w:rPr>
        <w:t xml:space="preserve">szórakozási és sport </w:t>
      </w:r>
      <w:r w:rsidR="00E30AEC">
        <w:rPr>
          <w:rFonts w:ascii="Calibri" w:hAnsi="Calibri"/>
          <w:sz w:val="22"/>
          <w:szCs w:val="22"/>
        </w:rPr>
        <w:t xml:space="preserve">lehetőségeket. </w:t>
      </w:r>
    </w:p>
    <w:p w14:paraId="7983F050" w14:textId="48DBD577" w:rsidR="00CA65E5" w:rsidRPr="002C2BD3" w:rsidRDefault="00CA65E5" w:rsidP="00160B7C">
      <w:pPr>
        <w:numPr>
          <w:ilvl w:val="0"/>
          <w:numId w:val="7"/>
        </w:numPr>
        <w:suppressAutoHyphens w:val="0"/>
        <w:spacing w:before="120" w:after="60" w:line="240" w:lineRule="auto"/>
        <w:jc w:val="both"/>
        <w:rPr>
          <w:rFonts w:ascii="Calibri" w:hAnsi="Calibri"/>
          <w:b/>
          <w:sz w:val="22"/>
          <w:szCs w:val="22"/>
        </w:rPr>
      </w:pPr>
      <w:r w:rsidRPr="002C2BD3">
        <w:rPr>
          <w:rFonts w:ascii="Calibri" w:hAnsi="Calibri"/>
          <w:b/>
          <w:bCs/>
          <w:sz w:val="22"/>
          <w:szCs w:val="22"/>
        </w:rPr>
        <w:t xml:space="preserve">A civil szervezetek működését, szervezetfejlesztését és </w:t>
      </w:r>
      <w:proofErr w:type="spellStart"/>
      <w:r w:rsidRPr="002C2BD3">
        <w:rPr>
          <w:rFonts w:ascii="Calibri" w:hAnsi="Calibri"/>
          <w:b/>
          <w:bCs/>
          <w:sz w:val="22"/>
          <w:szCs w:val="22"/>
        </w:rPr>
        <w:t>hálózatosodását</w:t>
      </w:r>
      <w:proofErr w:type="spellEnd"/>
      <w:r w:rsidRPr="002C2BD3">
        <w:rPr>
          <w:rFonts w:ascii="Calibri" w:hAnsi="Calibri"/>
          <w:b/>
          <w:bCs/>
          <w:sz w:val="22"/>
          <w:szCs w:val="22"/>
        </w:rPr>
        <w:t xml:space="preserve"> segítő infrastr</w:t>
      </w:r>
      <w:r w:rsidR="002C2BD3">
        <w:rPr>
          <w:rFonts w:ascii="Calibri" w:hAnsi="Calibri"/>
          <w:b/>
          <w:bCs/>
          <w:sz w:val="22"/>
          <w:szCs w:val="22"/>
        </w:rPr>
        <w:t>ukturális feltételek javításának igénye</w:t>
      </w:r>
    </w:p>
    <w:p w14:paraId="534ABAE0" w14:textId="77777777" w:rsidR="00D7795D" w:rsidRDefault="00CA65E5" w:rsidP="00CA65E5">
      <w:pPr>
        <w:spacing w:before="120"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lastRenderedPageBreak/>
        <w:t xml:space="preserve">Az </w:t>
      </w:r>
      <w:r>
        <w:rPr>
          <w:rFonts w:ascii="Calibri" w:hAnsi="Calibri"/>
          <w:sz w:val="22"/>
          <w:szCs w:val="22"/>
        </w:rPr>
        <w:t>akcióterület</w:t>
      </w:r>
      <w:r w:rsidRPr="00B524C2">
        <w:rPr>
          <w:rFonts w:ascii="Calibri" w:hAnsi="Calibri"/>
          <w:sz w:val="22"/>
          <w:szCs w:val="22"/>
        </w:rPr>
        <w:t xml:space="preserve"> életében mindig kiemelt szerepet játszottak a civil szervezetek, aktív közösségszervező erejük. </w:t>
      </w:r>
    </w:p>
    <w:p w14:paraId="081ECB49" w14:textId="40E865A2" w:rsidR="00CA65E5" w:rsidRPr="00B524C2" w:rsidRDefault="00CA65E5" w:rsidP="00CA65E5">
      <w:pPr>
        <w:spacing w:before="120" w:after="60" w:line="24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L</w:t>
      </w:r>
      <w:r w:rsidRPr="00B524C2">
        <w:rPr>
          <w:rFonts w:ascii="Calibri" w:hAnsi="Calibri"/>
          <w:sz w:val="22"/>
          <w:szCs w:val="22"/>
        </w:rPr>
        <w:t>ehetőségeik azonban korlátozottak: egyrészt a legfontosabb szervezeteknek szükség</w:t>
      </w:r>
      <w:r>
        <w:rPr>
          <w:rFonts w:ascii="Calibri" w:hAnsi="Calibri"/>
          <w:sz w:val="22"/>
          <w:szCs w:val="22"/>
        </w:rPr>
        <w:t>ük</w:t>
      </w:r>
      <w:r w:rsidRPr="00B524C2">
        <w:rPr>
          <w:rFonts w:ascii="Calibri" w:hAnsi="Calibri"/>
          <w:sz w:val="22"/>
          <w:szCs w:val="22"/>
        </w:rPr>
        <w:t xml:space="preserve"> van egy olyan helyre, </w:t>
      </w:r>
      <w:r w:rsidR="0043652F">
        <w:rPr>
          <w:rFonts w:ascii="Calibri" w:hAnsi="Calibri"/>
          <w:sz w:val="22"/>
          <w:szCs w:val="22"/>
        </w:rPr>
        <w:t>rendezvényközpontra</w:t>
      </w:r>
      <w:r w:rsidRPr="00B524C2">
        <w:rPr>
          <w:rFonts w:ascii="Calibri" w:hAnsi="Calibri"/>
          <w:sz w:val="22"/>
          <w:szCs w:val="22"/>
        </w:rPr>
        <w:t>, mely infrastrukturálisan jól felszerelt, 21. századi</w:t>
      </w:r>
      <w:r w:rsidR="00536AB8">
        <w:rPr>
          <w:rFonts w:ascii="Calibri" w:hAnsi="Calibri"/>
          <w:sz w:val="22"/>
          <w:szCs w:val="22"/>
        </w:rPr>
        <w:t xml:space="preserve"> színvonalú</w:t>
      </w:r>
      <w:r w:rsidRPr="00B524C2">
        <w:rPr>
          <w:rFonts w:ascii="Calibri" w:hAnsi="Calibri"/>
          <w:sz w:val="22"/>
          <w:szCs w:val="22"/>
        </w:rPr>
        <w:t>. Másrészt a civil szervezetek</w:t>
      </w:r>
      <w:r w:rsidR="00536AB8">
        <w:rPr>
          <w:rFonts w:ascii="Calibri" w:hAnsi="Calibri"/>
          <w:sz w:val="22"/>
          <w:szCs w:val="22"/>
        </w:rPr>
        <w:t xml:space="preserve"> között</w:t>
      </w:r>
      <w:r w:rsidRPr="00B524C2">
        <w:rPr>
          <w:rFonts w:ascii="Calibri" w:hAnsi="Calibri"/>
          <w:sz w:val="22"/>
          <w:szCs w:val="22"/>
        </w:rPr>
        <w:t xml:space="preserve"> szükség van az együttműködés javítására, hálózatépítésre, szervez</w:t>
      </w:r>
      <w:r w:rsidR="00E30AEC">
        <w:rPr>
          <w:rFonts w:ascii="Calibri" w:hAnsi="Calibri"/>
          <w:sz w:val="22"/>
          <w:szCs w:val="22"/>
        </w:rPr>
        <w:t>etfejlesztésre.</w:t>
      </w:r>
    </w:p>
    <w:p w14:paraId="20696AB7" w14:textId="7B95142D" w:rsidR="00CA65E5" w:rsidRPr="002C2BD3" w:rsidRDefault="002C2BD3" w:rsidP="00160B7C">
      <w:pPr>
        <w:numPr>
          <w:ilvl w:val="0"/>
          <w:numId w:val="7"/>
        </w:numPr>
        <w:suppressAutoHyphens w:val="0"/>
        <w:spacing w:before="120" w:after="60" w:line="240" w:lineRule="auto"/>
        <w:jc w:val="both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A természeti értékek védelmének igénye</w:t>
      </w:r>
      <w:r w:rsidR="00CA65E5" w:rsidRPr="002C2BD3">
        <w:rPr>
          <w:rFonts w:ascii="Calibri" w:hAnsi="Calibri"/>
          <w:b/>
          <w:sz w:val="22"/>
          <w:szCs w:val="22"/>
        </w:rPr>
        <w:t xml:space="preserve"> a fenntarthatóság szolgálatában</w:t>
      </w:r>
    </w:p>
    <w:p w14:paraId="4C3F24D4" w14:textId="47BF43EE" w:rsidR="00CA65E5" w:rsidRPr="00E30AEC" w:rsidRDefault="00CA65E5" w:rsidP="00CA65E5">
      <w:pPr>
        <w:spacing w:before="120" w:after="60" w:line="240" w:lineRule="auto"/>
        <w:jc w:val="both"/>
        <w:rPr>
          <w:rFonts w:ascii="Calibri" w:hAnsi="Calibri"/>
          <w:bCs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>A városrészben kiemelt cél a ter</w:t>
      </w:r>
      <w:r w:rsidRPr="00B524C2">
        <w:rPr>
          <w:rFonts w:ascii="Calibri" w:hAnsi="Calibri"/>
          <w:bCs/>
          <w:sz w:val="22"/>
          <w:szCs w:val="22"/>
        </w:rPr>
        <w:t xml:space="preserve">mészeti környezet védelme, fejlesztése, összhangban Miskolc </w:t>
      </w:r>
      <w:proofErr w:type="spellStart"/>
      <w:r w:rsidRPr="00B524C2">
        <w:rPr>
          <w:rFonts w:ascii="Calibri" w:hAnsi="Calibri"/>
          <w:bCs/>
          <w:sz w:val="22"/>
          <w:szCs w:val="22"/>
        </w:rPr>
        <w:t>Green</w:t>
      </w:r>
      <w:proofErr w:type="spellEnd"/>
      <w:r w:rsidRPr="00B524C2">
        <w:rPr>
          <w:rFonts w:ascii="Calibri" w:hAnsi="Calibri"/>
          <w:bCs/>
          <w:sz w:val="22"/>
          <w:szCs w:val="22"/>
        </w:rPr>
        <w:t xml:space="preserve"> City programjával is. </w:t>
      </w:r>
      <w:r>
        <w:rPr>
          <w:rFonts w:ascii="Calibri" w:hAnsi="Calibri"/>
          <w:bCs/>
          <w:sz w:val="22"/>
          <w:szCs w:val="22"/>
        </w:rPr>
        <w:t>A helyi közösségek, a lakosság aktív közreműködésével elérhető a</w:t>
      </w:r>
      <w:r w:rsidRPr="00B524C2">
        <w:rPr>
          <w:rFonts w:ascii="Calibri" w:hAnsi="Calibri"/>
          <w:bCs/>
          <w:sz w:val="22"/>
          <w:szCs w:val="22"/>
        </w:rPr>
        <w:t xml:space="preserve">z Avas </w:t>
      </w:r>
      <w:r>
        <w:rPr>
          <w:rFonts w:ascii="Calibri" w:hAnsi="Calibri"/>
          <w:bCs/>
          <w:sz w:val="22"/>
          <w:szCs w:val="22"/>
        </w:rPr>
        <w:t>H</w:t>
      </w:r>
      <w:r w:rsidRPr="00B524C2">
        <w:rPr>
          <w:rFonts w:ascii="Calibri" w:hAnsi="Calibri"/>
          <w:bCs/>
          <w:sz w:val="22"/>
          <w:szCs w:val="22"/>
        </w:rPr>
        <w:t xml:space="preserve">orizont </w:t>
      </w:r>
      <w:r w:rsidR="00536AB8">
        <w:rPr>
          <w:rFonts w:ascii="Calibri" w:hAnsi="Calibri"/>
          <w:bCs/>
          <w:sz w:val="22"/>
          <w:szCs w:val="22"/>
        </w:rPr>
        <w:t xml:space="preserve">akcióterület </w:t>
      </w:r>
      <w:r>
        <w:rPr>
          <w:rFonts w:ascii="Calibri" w:hAnsi="Calibri"/>
          <w:bCs/>
          <w:sz w:val="22"/>
          <w:szCs w:val="22"/>
        </w:rPr>
        <w:t xml:space="preserve">zöldfelületeinek rehabilitálása, </w:t>
      </w:r>
      <w:proofErr w:type="spellStart"/>
      <w:r>
        <w:rPr>
          <w:rFonts w:ascii="Calibri" w:hAnsi="Calibri"/>
          <w:bCs/>
          <w:sz w:val="22"/>
          <w:szCs w:val="22"/>
        </w:rPr>
        <w:t>virágosítása</w:t>
      </w:r>
      <w:proofErr w:type="spellEnd"/>
      <w:r>
        <w:rPr>
          <w:rFonts w:ascii="Calibri" w:hAnsi="Calibri"/>
          <w:bCs/>
          <w:sz w:val="22"/>
          <w:szCs w:val="22"/>
        </w:rPr>
        <w:t>, a</w:t>
      </w:r>
      <w:r w:rsidRPr="00B524C2">
        <w:rPr>
          <w:rFonts w:ascii="Calibri" w:hAnsi="Calibri"/>
          <w:bCs/>
          <w:sz w:val="22"/>
          <w:szCs w:val="22"/>
        </w:rPr>
        <w:t xml:space="preserve"> lakótelep</w:t>
      </w:r>
      <w:r>
        <w:rPr>
          <w:rFonts w:ascii="Calibri" w:hAnsi="Calibri"/>
          <w:bCs/>
          <w:sz w:val="22"/>
          <w:szCs w:val="22"/>
        </w:rPr>
        <w:t xml:space="preserve">i környezetben </w:t>
      </w:r>
      <w:r w:rsidRPr="00B524C2">
        <w:rPr>
          <w:rFonts w:ascii="Calibri" w:hAnsi="Calibri"/>
          <w:bCs/>
          <w:sz w:val="22"/>
          <w:szCs w:val="22"/>
        </w:rPr>
        <w:t xml:space="preserve">a közösségi kertek </w:t>
      </w:r>
      <w:r>
        <w:rPr>
          <w:rFonts w:ascii="Calibri" w:hAnsi="Calibri"/>
          <w:bCs/>
          <w:sz w:val="22"/>
          <w:szCs w:val="22"/>
        </w:rPr>
        <w:t>kialakítása, a</w:t>
      </w:r>
      <w:r w:rsidRPr="00B524C2">
        <w:rPr>
          <w:rFonts w:ascii="Calibri" w:hAnsi="Calibri"/>
          <w:bCs/>
          <w:sz w:val="22"/>
          <w:szCs w:val="22"/>
        </w:rPr>
        <w:t xml:space="preserve"> kertváros</w:t>
      </w:r>
      <w:r>
        <w:rPr>
          <w:rFonts w:ascii="Calibri" w:hAnsi="Calibri"/>
          <w:bCs/>
          <w:sz w:val="22"/>
          <w:szCs w:val="22"/>
        </w:rPr>
        <w:t xml:space="preserve">i környezetben </w:t>
      </w:r>
      <w:r w:rsidRPr="00B524C2">
        <w:rPr>
          <w:rFonts w:ascii="Calibri" w:hAnsi="Calibri"/>
          <w:bCs/>
          <w:sz w:val="22"/>
          <w:szCs w:val="22"/>
        </w:rPr>
        <w:t xml:space="preserve">a kertészkedés </w:t>
      </w:r>
      <w:r>
        <w:rPr>
          <w:rFonts w:ascii="Calibri" w:hAnsi="Calibri"/>
          <w:bCs/>
          <w:sz w:val="22"/>
          <w:szCs w:val="22"/>
        </w:rPr>
        <w:t>ösztönzése</w:t>
      </w:r>
      <w:r w:rsidRPr="00B524C2">
        <w:rPr>
          <w:rFonts w:ascii="Calibri" w:hAnsi="Calibri"/>
          <w:bCs/>
          <w:sz w:val="22"/>
          <w:szCs w:val="22"/>
        </w:rPr>
        <w:t>.</w:t>
      </w:r>
      <w:r>
        <w:rPr>
          <w:rFonts w:ascii="Calibri" w:hAnsi="Calibri"/>
          <w:bCs/>
          <w:sz w:val="22"/>
          <w:szCs w:val="22"/>
        </w:rPr>
        <w:t xml:space="preserve"> A lakosság minél szélesebb körű bevonásával, szemléletformálásával az elért eredmények fenntarthatósága hosszú távon biztosítható.</w:t>
      </w:r>
    </w:p>
    <w:p w14:paraId="2D74A778" w14:textId="2133F0CB" w:rsidR="00CA65E5" w:rsidRPr="002C2BD3" w:rsidRDefault="00CA65E5" w:rsidP="00160B7C">
      <w:pPr>
        <w:numPr>
          <w:ilvl w:val="0"/>
          <w:numId w:val="7"/>
        </w:numPr>
        <w:suppressAutoHyphens w:val="0"/>
        <w:spacing w:before="120" w:after="60" w:line="240" w:lineRule="auto"/>
        <w:jc w:val="both"/>
        <w:rPr>
          <w:rFonts w:ascii="Calibri" w:hAnsi="Calibri"/>
          <w:b/>
          <w:sz w:val="22"/>
          <w:szCs w:val="22"/>
        </w:rPr>
      </w:pPr>
      <w:r w:rsidRPr="002C2BD3">
        <w:rPr>
          <w:rFonts w:ascii="Calibri" w:hAnsi="Calibri"/>
          <w:b/>
          <w:sz w:val="22"/>
          <w:szCs w:val="22"/>
        </w:rPr>
        <w:t>Kulturális értékek</w:t>
      </w:r>
      <w:r w:rsidR="002C2BD3">
        <w:rPr>
          <w:rFonts w:ascii="Calibri" w:hAnsi="Calibri"/>
          <w:b/>
          <w:sz w:val="22"/>
          <w:szCs w:val="22"/>
        </w:rPr>
        <w:t xml:space="preserve"> megóvásának igénye</w:t>
      </w:r>
      <w:r w:rsidRPr="002C2BD3">
        <w:rPr>
          <w:rFonts w:ascii="Calibri" w:hAnsi="Calibri"/>
          <w:b/>
          <w:sz w:val="22"/>
          <w:szCs w:val="22"/>
        </w:rPr>
        <w:t xml:space="preserve"> – mint a lokálpatriotizmus és a kohézió eszközei</w:t>
      </w:r>
    </w:p>
    <w:p w14:paraId="6D16CA71" w14:textId="26E30E2E" w:rsidR="00CA65E5" w:rsidRPr="00E30AEC" w:rsidRDefault="00CA65E5" w:rsidP="00E30AEC">
      <w:pPr>
        <w:pStyle w:val="Standard"/>
        <w:spacing w:before="120" w:after="60"/>
        <w:jc w:val="both"/>
        <w:rPr>
          <w:rFonts w:ascii="Calibri" w:hAnsi="Calibri"/>
          <w:bCs/>
          <w:sz w:val="22"/>
          <w:szCs w:val="22"/>
        </w:rPr>
      </w:pPr>
      <w:r w:rsidRPr="002C4ADA">
        <w:rPr>
          <w:rFonts w:ascii="Calibri" w:hAnsi="Calibri"/>
          <w:bCs/>
          <w:sz w:val="22"/>
          <w:szCs w:val="22"/>
        </w:rPr>
        <w:t>Az akcióterületen központi cél a közösségi együttlét kereteinek megteremtése, olyan programok szervezése, melyek megismertetik a városrész kulturális értékeit</w:t>
      </w:r>
      <w:r>
        <w:rPr>
          <w:rFonts w:ascii="Calibri" w:hAnsi="Calibri"/>
          <w:bCs/>
          <w:sz w:val="22"/>
          <w:szCs w:val="22"/>
        </w:rPr>
        <w:t>, élményt nyújtanak minden generáció számára.</w:t>
      </w:r>
      <w:r w:rsidRPr="002C4ADA">
        <w:rPr>
          <w:rFonts w:ascii="Calibri" w:hAnsi="Calibri"/>
          <w:bCs/>
          <w:sz w:val="22"/>
          <w:szCs w:val="22"/>
        </w:rPr>
        <w:t xml:space="preserve"> </w:t>
      </w:r>
      <w:r>
        <w:rPr>
          <w:rFonts w:ascii="Calibri" w:hAnsi="Calibri"/>
          <w:bCs/>
          <w:sz w:val="22"/>
          <w:szCs w:val="22"/>
        </w:rPr>
        <w:t>Az infrastruktúra fejlesztésével olyan helyszín biztosítható a r</w:t>
      </w:r>
      <w:r w:rsidRPr="002C4ADA">
        <w:rPr>
          <w:rFonts w:ascii="Calibri" w:hAnsi="Calibri"/>
          <w:bCs/>
          <w:sz w:val="22"/>
          <w:szCs w:val="22"/>
        </w:rPr>
        <w:t>endezvények, versenyek, gasztronómiai események</w:t>
      </w:r>
      <w:r>
        <w:rPr>
          <w:rFonts w:ascii="Calibri" w:hAnsi="Calibri"/>
          <w:bCs/>
          <w:sz w:val="22"/>
          <w:szCs w:val="22"/>
        </w:rPr>
        <w:t xml:space="preserve"> stb. számára, mely erősíti</w:t>
      </w:r>
      <w:r w:rsidRPr="002C4ADA">
        <w:rPr>
          <w:rFonts w:ascii="Calibri" w:hAnsi="Calibri"/>
          <w:bCs/>
          <w:sz w:val="22"/>
          <w:szCs w:val="22"/>
        </w:rPr>
        <w:t xml:space="preserve"> a</w:t>
      </w:r>
      <w:r>
        <w:rPr>
          <w:rFonts w:ascii="Calibri" w:hAnsi="Calibri"/>
          <w:bCs/>
          <w:sz w:val="22"/>
          <w:szCs w:val="22"/>
        </w:rPr>
        <w:t>z ott élőkben a</w:t>
      </w:r>
      <w:r w:rsidRPr="002C4ADA">
        <w:rPr>
          <w:rFonts w:ascii="Calibri" w:hAnsi="Calibri"/>
          <w:bCs/>
          <w:sz w:val="22"/>
          <w:szCs w:val="22"/>
        </w:rPr>
        <w:t xml:space="preserve"> lokálpatriotizmust </w:t>
      </w:r>
      <w:r>
        <w:rPr>
          <w:rFonts w:ascii="Calibri" w:hAnsi="Calibri"/>
          <w:bCs/>
          <w:sz w:val="22"/>
          <w:szCs w:val="22"/>
        </w:rPr>
        <w:t>és az identitást</w:t>
      </w:r>
      <w:r w:rsidR="00E30AEC">
        <w:rPr>
          <w:rFonts w:ascii="Calibri" w:hAnsi="Calibri"/>
          <w:bCs/>
          <w:sz w:val="22"/>
          <w:szCs w:val="22"/>
        </w:rPr>
        <w:t xml:space="preserve">. </w:t>
      </w:r>
    </w:p>
    <w:p w14:paraId="1E613322" w14:textId="60A96BB1" w:rsidR="00CA65E5" w:rsidRPr="002C2BD3" w:rsidRDefault="00CA65E5" w:rsidP="00160B7C">
      <w:pPr>
        <w:numPr>
          <w:ilvl w:val="0"/>
          <w:numId w:val="7"/>
        </w:numPr>
        <w:suppressAutoHyphens w:val="0"/>
        <w:spacing w:before="120" w:after="60" w:line="240" w:lineRule="auto"/>
        <w:jc w:val="both"/>
        <w:rPr>
          <w:rFonts w:ascii="Calibri" w:hAnsi="Calibri"/>
          <w:b/>
          <w:sz w:val="22"/>
          <w:szCs w:val="22"/>
        </w:rPr>
      </w:pPr>
      <w:r w:rsidRPr="002C2BD3">
        <w:rPr>
          <w:rFonts w:ascii="Calibri" w:hAnsi="Calibri"/>
          <w:b/>
          <w:sz w:val="22"/>
          <w:szCs w:val="22"/>
        </w:rPr>
        <w:t>Közösségi tájékoztatás és kommunikáció</w:t>
      </w:r>
      <w:r w:rsidR="002C2BD3">
        <w:rPr>
          <w:rFonts w:ascii="Calibri" w:hAnsi="Calibri"/>
          <w:b/>
          <w:sz w:val="22"/>
          <w:szCs w:val="22"/>
        </w:rPr>
        <w:t xml:space="preserve"> fejlesztésének igénye</w:t>
      </w:r>
    </w:p>
    <w:p w14:paraId="4329EDBC" w14:textId="35891A9C" w:rsidR="00CA65E5" w:rsidRPr="00E30AEC" w:rsidRDefault="00CA65E5" w:rsidP="00CA65E5">
      <w:pPr>
        <w:spacing w:before="120" w:after="60" w:line="240" w:lineRule="auto"/>
        <w:jc w:val="both"/>
        <w:rPr>
          <w:rFonts w:ascii="Calibri" w:hAnsi="Calibri"/>
          <w:bCs/>
          <w:sz w:val="22"/>
          <w:szCs w:val="22"/>
        </w:rPr>
      </w:pPr>
      <w:r w:rsidRPr="00CA65E5">
        <w:rPr>
          <w:rFonts w:ascii="Calibri" w:hAnsi="Calibri"/>
          <w:sz w:val="22"/>
          <w:szCs w:val="22"/>
        </w:rPr>
        <w:t>Ahogy a SWOT</w:t>
      </w:r>
      <w:r w:rsidR="002C2BD3">
        <w:rPr>
          <w:rFonts w:ascii="Calibri" w:hAnsi="Calibri"/>
          <w:sz w:val="22"/>
          <w:szCs w:val="22"/>
        </w:rPr>
        <w:t>-</w:t>
      </w:r>
      <w:r w:rsidRPr="00CA65E5">
        <w:rPr>
          <w:rFonts w:ascii="Calibri" w:hAnsi="Calibri"/>
          <w:sz w:val="22"/>
          <w:szCs w:val="22"/>
        </w:rPr>
        <w:t xml:space="preserve">elemzés is rámutatott, a kommunikáció javítására mindenképp szükség van, legyen szó </w:t>
      </w:r>
      <w:r w:rsidRPr="00CA65E5">
        <w:rPr>
          <w:rFonts w:ascii="Calibri" w:hAnsi="Calibri"/>
          <w:bCs/>
          <w:sz w:val="22"/>
          <w:szCs w:val="22"/>
        </w:rPr>
        <w:t xml:space="preserve">a civil szervezetek és az állami, önkormányzati szereplők közötti, a civil szervezetek </w:t>
      </w:r>
      <w:r w:rsidR="00536AB8">
        <w:rPr>
          <w:rFonts w:ascii="Calibri" w:hAnsi="Calibri"/>
          <w:bCs/>
          <w:sz w:val="22"/>
          <w:szCs w:val="22"/>
        </w:rPr>
        <w:t xml:space="preserve">egymás </w:t>
      </w:r>
      <w:r w:rsidRPr="00CA65E5">
        <w:rPr>
          <w:rFonts w:ascii="Calibri" w:hAnsi="Calibri"/>
          <w:bCs/>
          <w:sz w:val="22"/>
          <w:szCs w:val="22"/>
        </w:rPr>
        <w:t xml:space="preserve">közötti, vagy éppen a civil szervezetek és a polgárok közötti kommunikációról. A közösségépítés természetes terepe a közösségi média, de a klasszikus média esetében is van lehetőség interaktív, korszerű megoldásokra. A civil szervezeteknek ennek kapcsán </w:t>
      </w:r>
      <w:r w:rsidR="00712423">
        <w:rPr>
          <w:rFonts w:ascii="Calibri" w:hAnsi="Calibri"/>
          <w:bCs/>
          <w:sz w:val="22"/>
          <w:szCs w:val="22"/>
        </w:rPr>
        <w:t>olyan tartalmak előállítására vannak igényeik</w:t>
      </w:r>
      <w:r w:rsidR="003D5AE5">
        <w:rPr>
          <w:rFonts w:ascii="Calibri" w:hAnsi="Calibri"/>
          <w:bCs/>
          <w:sz w:val="22"/>
          <w:szCs w:val="22"/>
        </w:rPr>
        <w:t>,</w:t>
      </w:r>
      <w:r w:rsidR="00712423">
        <w:rPr>
          <w:rFonts w:ascii="Calibri" w:hAnsi="Calibri"/>
          <w:bCs/>
          <w:sz w:val="22"/>
          <w:szCs w:val="22"/>
        </w:rPr>
        <w:t xml:space="preserve"> amelyek bemutatják a közösségi, kulturális és művészeti értékeket, és megjelenhetnek a köztereken történő tájékoztatásban annak érdekében</w:t>
      </w:r>
      <w:r w:rsidR="001F2443">
        <w:rPr>
          <w:rFonts w:ascii="Calibri" w:hAnsi="Calibri"/>
          <w:bCs/>
          <w:sz w:val="22"/>
          <w:szCs w:val="22"/>
        </w:rPr>
        <w:t>,</w:t>
      </w:r>
      <w:r w:rsidR="00712423">
        <w:rPr>
          <w:rFonts w:ascii="Calibri" w:hAnsi="Calibri"/>
          <w:bCs/>
          <w:sz w:val="22"/>
          <w:szCs w:val="22"/>
        </w:rPr>
        <w:t xml:space="preserve"> hogy ezen értékek a közösség minél szélesebb körei számára lehessenek ismertek. </w:t>
      </w:r>
      <w:r w:rsidRPr="00CA65E5">
        <w:rPr>
          <w:rFonts w:ascii="Calibri" w:hAnsi="Calibri"/>
          <w:bCs/>
          <w:sz w:val="22"/>
          <w:szCs w:val="22"/>
        </w:rPr>
        <w:t xml:space="preserve">Ez a fejlesztési igény egyben szoros kapcsolatban áll Miskolc </w:t>
      </w:r>
      <w:proofErr w:type="spellStart"/>
      <w:r w:rsidRPr="00CA65E5">
        <w:rPr>
          <w:rFonts w:ascii="Calibri" w:hAnsi="Calibri"/>
          <w:bCs/>
          <w:sz w:val="22"/>
          <w:szCs w:val="22"/>
        </w:rPr>
        <w:t>Smart</w:t>
      </w:r>
      <w:proofErr w:type="spellEnd"/>
      <w:r w:rsidRPr="00CA65E5">
        <w:rPr>
          <w:rFonts w:ascii="Calibri" w:hAnsi="Calibri"/>
          <w:bCs/>
          <w:sz w:val="22"/>
          <w:szCs w:val="22"/>
        </w:rPr>
        <w:t xml:space="preserve"> City st</w:t>
      </w:r>
      <w:r w:rsidR="00E30AEC">
        <w:rPr>
          <w:rFonts w:ascii="Calibri" w:hAnsi="Calibri"/>
          <w:bCs/>
          <w:sz w:val="22"/>
          <w:szCs w:val="22"/>
        </w:rPr>
        <w:t xml:space="preserve">ratégiában </w:t>
      </w:r>
      <w:proofErr w:type="spellStart"/>
      <w:r w:rsidR="00E30AEC">
        <w:rPr>
          <w:rFonts w:ascii="Calibri" w:hAnsi="Calibri"/>
          <w:bCs/>
          <w:sz w:val="22"/>
          <w:szCs w:val="22"/>
        </w:rPr>
        <w:t>megfogalmazottakkal</w:t>
      </w:r>
      <w:proofErr w:type="spellEnd"/>
      <w:r w:rsidR="00E30AEC">
        <w:rPr>
          <w:rFonts w:ascii="Calibri" w:hAnsi="Calibri"/>
          <w:bCs/>
          <w:sz w:val="22"/>
          <w:szCs w:val="22"/>
        </w:rPr>
        <w:t>.</w:t>
      </w:r>
    </w:p>
    <w:p w14:paraId="38266538" w14:textId="40DA3188" w:rsidR="00CA65E5" w:rsidRPr="00F3384A" w:rsidRDefault="00C240B3" w:rsidP="00E30AEC">
      <w:pPr>
        <w:pStyle w:val="Cmsor1"/>
        <w:rPr>
          <w:rFonts w:asciiTheme="minorHAnsi" w:hAnsiTheme="minorHAnsi" w:cstheme="minorHAnsi"/>
        </w:rPr>
      </w:pPr>
      <w:bookmarkStart w:id="68" w:name="_Toc450288461"/>
      <w:bookmarkStart w:id="69" w:name="_Toc455051642"/>
      <w:r w:rsidRPr="00F3384A">
        <w:rPr>
          <w:rFonts w:asciiTheme="minorHAnsi" w:hAnsiTheme="minorHAnsi" w:cstheme="minorHAnsi"/>
        </w:rPr>
        <w:t>4. A stratégia jövőképe</w:t>
      </w:r>
      <w:bookmarkEnd w:id="68"/>
      <w:bookmarkEnd w:id="69"/>
    </w:p>
    <w:p w14:paraId="2558E845" w14:textId="77777777" w:rsidR="00695EC8" w:rsidRPr="007650E8" w:rsidRDefault="00695EC8" w:rsidP="007650E8">
      <w:pPr>
        <w:spacing w:before="120" w:after="60" w:line="240" w:lineRule="auto"/>
        <w:jc w:val="both"/>
        <w:rPr>
          <w:rFonts w:ascii="Calibri" w:hAnsi="Calibri"/>
          <w:bCs/>
          <w:sz w:val="22"/>
          <w:szCs w:val="22"/>
        </w:rPr>
      </w:pPr>
      <w:r w:rsidRPr="00695EC8">
        <w:rPr>
          <w:rFonts w:ascii="Calibri" w:hAnsi="Calibri"/>
          <w:bCs/>
          <w:sz w:val="22"/>
          <w:szCs w:val="22"/>
        </w:rPr>
        <w:t>A június 10-i workshopon a résztvevőkkel közösen került megfogalmaz</w:t>
      </w:r>
      <w:r w:rsidRPr="007650E8">
        <w:rPr>
          <w:rFonts w:ascii="Calibri" w:hAnsi="Calibri"/>
          <w:bCs/>
          <w:sz w:val="22"/>
          <w:szCs w:val="22"/>
        </w:rPr>
        <w:t xml:space="preserve">ásra a Helyi Közösségi Fejlesztési Stratégia jövőképe. </w:t>
      </w:r>
    </w:p>
    <w:p w14:paraId="6D79C000" w14:textId="75346CE2" w:rsidR="00695EC8" w:rsidRPr="007650E8" w:rsidRDefault="00695EC8" w:rsidP="007650E8">
      <w:pPr>
        <w:spacing w:before="120" w:after="60" w:line="240" w:lineRule="auto"/>
        <w:jc w:val="both"/>
        <w:rPr>
          <w:rFonts w:ascii="Calibri" w:hAnsi="Calibri"/>
          <w:bCs/>
          <w:sz w:val="22"/>
          <w:szCs w:val="22"/>
        </w:rPr>
      </w:pPr>
      <w:r w:rsidRPr="007650E8">
        <w:rPr>
          <w:rFonts w:ascii="Calibri" w:hAnsi="Calibri"/>
          <w:bCs/>
          <w:sz w:val="22"/>
          <w:szCs w:val="22"/>
        </w:rPr>
        <w:t>A jövőkép a helyi társadalmi és gazdasági szereplők aktív közreműködésével és bevonásával készült; értékek, érdekek, szándékok egymással harmonizáló egysége, ami találkozik az érdekeltek egyetértésév</w:t>
      </w:r>
      <w:r w:rsidR="00E30AEC">
        <w:rPr>
          <w:rFonts w:ascii="Calibri" w:hAnsi="Calibri"/>
          <w:bCs/>
          <w:sz w:val="22"/>
          <w:szCs w:val="22"/>
        </w:rPr>
        <w:t xml:space="preserve">el, vonzó és motiváló </w:t>
      </w:r>
      <w:proofErr w:type="spellStart"/>
      <w:r w:rsidR="00E30AEC">
        <w:rPr>
          <w:rFonts w:ascii="Calibri" w:hAnsi="Calibri"/>
          <w:bCs/>
          <w:sz w:val="22"/>
          <w:szCs w:val="22"/>
        </w:rPr>
        <w:t>erejű</w:t>
      </w:r>
      <w:proofErr w:type="spellEnd"/>
      <w:r w:rsidR="00E30AEC">
        <w:rPr>
          <w:rFonts w:ascii="Calibri" w:hAnsi="Calibri"/>
          <w:bCs/>
          <w:sz w:val="22"/>
          <w:szCs w:val="22"/>
        </w:rPr>
        <w:t>.</w:t>
      </w:r>
    </w:p>
    <w:p w14:paraId="719E99CF" w14:textId="7742174E" w:rsidR="00695EC8" w:rsidRPr="00E30AEC" w:rsidRDefault="00344F1D" w:rsidP="007650E8">
      <w:pPr>
        <w:spacing w:before="120" w:after="60" w:line="240" w:lineRule="auto"/>
        <w:jc w:val="both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Cs/>
          <w:sz w:val="22"/>
          <w:szCs w:val="22"/>
        </w:rPr>
        <w:t xml:space="preserve">Ezek alapján az Avasi Horizont HACS a helyi közösségi fejlesztési stratégiájának megvalósításával az </w:t>
      </w:r>
      <w:r w:rsidR="00695EC8" w:rsidRPr="007650E8">
        <w:rPr>
          <w:rFonts w:ascii="Calibri" w:hAnsi="Calibri"/>
          <w:b/>
          <w:bCs/>
          <w:sz w:val="22"/>
          <w:szCs w:val="22"/>
        </w:rPr>
        <w:t>„Innovatív, kreatív városrész, ahol együttműködve, harmóniában élnek a nemzedékek”</w:t>
      </w:r>
      <w:r>
        <w:rPr>
          <w:rFonts w:ascii="Calibri" w:hAnsi="Calibri"/>
          <w:b/>
          <w:bCs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jövőképet kívánja elérni.</w:t>
      </w:r>
    </w:p>
    <w:p w14:paraId="7395D2B8" w14:textId="3201F0C6" w:rsidR="00695EC8" w:rsidRPr="007650E8" w:rsidRDefault="00142860" w:rsidP="007650E8">
      <w:pPr>
        <w:spacing w:before="120" w:after="60" w:line="24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Az Avasi Horizont területé</w:t>
      </w:r>
      <w:r w:rsidR="00695EC8" w:rsidRPr="007650E8">
        <w:rPr>
          <w:rFonts w:ascii="Calibri" w:hAnsi="Calibri"/>
          <w:sz w:val="22"/>
          <w:szCs w:val="22"/>
        </w:rPr>
        <w:t>n rengeteg érték rejlik, mely jobb közösségi tervezéssel kiaknázható, megismertethető.</w:t>
      </w:r>
    </w:p>
    <w:p w14:paraId="55C1C55E" w14:textId="77777777" w:rsidR="00695EC8" w:rsidRPr="007650E8" w:rsidRDefault="00695EC8" w:rsidP="007650E8">
      <w:pPr>
        <w:spacing w:before="120" w:after="60" w:line="240" w:lineRule="auto"/>
        <w:jc w:val="both"/>
        <w:rPr>
          <w:rFonts w:ascii="Calibri" w:hAnsi="Calibri"/>
          <w:sz w:val="22"/>
          <w:szCs w:val="22"/>
        </w:rPr>
      </w:pPr>
      <w:r w:rsidRPr="007650E8">
        <w:rPr>
          <w:rFonts w:ascii="Calibri" w:hAnsi="Calibri"/>
          <w:sz w:val="22"/>
          <w:szCs w:val="22"/>
        </w:rPr>
        <w:t>Cél, hogy az érintettek bevonásával a városrész élete pezsgő, innovatív, kreatív legyen.</w:t>
      </w:r>
    </w:p>
    <w:p w14:paraId="05BD8FFA" w14:textId="77777777" w:rsidR="00695EC8" w:rsidRPr="007650E8" w:rsidRDefault="00695EC8" w:rsidP="007650E8">
      <w:pPr>
        <w:spacing w:before="120" w:after="60" w:line="240" w:lineRule="auto"/>
        <w:jc w:val="both"/>
        <w:rPr>
          <w:rFonts w:ascii="Calibri" w:hAnsi="Calibri"/>
          <w:sz w:val="22"/>
          <w:szCs w:val="22"/>
        </w:rPr>
      </w:pPr>
      <w:proofErr w:type="spellStart"/>
      <w:r w:rsidRPr="007650E8">
        <w:rPr>
          <w:rFonts w:ascii="Calibri" w:hAnsi="Calibri"/>
          <w:sz w:val="22"/>
          <w:szCs w:val="22"/>
        </w:rPr>
        <w:t>Mindehhez</w:t>
      </w:r>
      <w:proofErr w:type="spellEnd"/>
      <w:r w:rsidRPr="007650E8">
        <w:rPr>
          <w:rFonts w:ascii="Calibri" w:hAnsi="Calibri"/>
          <w:sz w:val="22"/>
          <w:szCs w:val="22"/>
        </w:rPr>
        <w:t xml:space="preserve"> szükség van az itt élők együttműködésére, a nemzedékek közötti harmóniára.</w:t>
      </w:r>
    </w:p>
    <w:p w14:paraId="4EE171FB" w14:textId="544921B7" w:rsidR="00695EC8" w:rsidRPr="007650E8" w:rsidRDefault="00695EC8" w:rsidP="007650E8">
      <w:pPr>
        <w:spacing w:before="120" w:after="60" w:line="240" w:lineRule="auto"/>
        <w:jc w:val="both"/>
      </w:pPr>
      <w:r w:rsidRPr="007650E8">
        <w:rPr>
          <w:rFonts w:ascii="Calibri" w:hAnsi="Calibri"/>
          <w:sz w:val="22"/>
          <w:szCs w:val="22"/>
        </w:rPr>
        <w:t>Az együttműködés nem csak a polgárok közötti kapcsolatra terjed ki, hanem a polgárok és a civil szervezetek kapcsolatára, a civil szervezetek egymással való viszonyára, valamint a civil szervezetek, a közszféra, és üzleti szféra kapcsolatára.</w:t>
      </w:r>
    </w:p>
    <w:p w14:paraId="39DE860C" w14:textId="77777777" w:rsidR="00695EC8" w:rsidRPr="00D7795D" w:rsidRDefault="00695EC8" w:rsidP="007650E8">
      <w:pPr>
        <w:spacing w:before="120" w:after="60" w:line="240" w:lineRule="auto"/>
        <w:jc w:val="both"/>
        <w:rPr>
          <w:sz w:val="16"/>
          <w:szCs w:val="16"/>
        </w:rPr>
      </w:pPr>
    </w:p>
    <w:p w14:paraId="36D2C5C3" w14:textId="3D84F942" w:rsidR="007650E8" w:rsidRPr="00F3384A" w:rsidRDefault="00C240B3" w:rsidP="00E30AEC">
      <w:pPr>
        <w:pStyle w:val="Cmsor1"/>
        <w:rPr>
          <w:rFonts w:asciiTheme="minorHAnsi" w:hAnsiTheme="minorHAnsi" w:cstheme="minorHAnsi"/>
        </w:rPr>
      </w:pPr>
      <w:bookmarkStart w:id="70" w:name="_Toc450288462"/>
      <w:bookmarkStart w:id="71" w:name="_Toc455051643"/>
      <w:r w:rsidRPr="00F3384A">
        <w:rPr>
          <w:rFonts w:asciiTheme="minorHAnsi" w:hAnsiTheme="minorHAnsi" w:cstheme="minorHAnsi"/>
        </w:rPr>
        <w:lastRenderedPageBreak/>
        <w:t>5. A stratégia célhierarchiája</w:t>
      </w:r>
      <w:bookmarkEnd w:id="70"/>
      <w:bookmarkEnd w:id="71"/>
    </w:p>
    <w:p w14:paraId="560AB764" w14:textId="77777777" w:rsidR="007650E8" w:rsidRPr="00B524C2" w:rsidRDefault="007650E8" w:rsidP="00E30AEC">
      <w:pPr>
        <w:spacing w:before="120"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>A stratégia célhierarchiája az alábbi ábrának megfelelően épül fel.</w:t>
      </w:r>
    </w:p>
    <w:p w14:paraId="742A6612" w14:textId="0F7E9A46" w:rsidR="007650E8" w:rsidRPr="00B524C2" w:rsidRDefault="007650E8" w:rsidP="00E30AEC">
      <w:pPr>
        <w:spacing w:before="120"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 xml:space="preserve">Az átfogó célhoz (jövőképhez) kötődnek a specifikus célok. Az Avasi Horizont </w:t>
      </w:r>
      <w:r w:rsidR="00142860">
        <w:rPr>
          <w:rFonts w:ascii="Calibri" w:hAnsi="Calibri"/>
          <w:sz w:val="22"/>
          <w:szCs w:val="22"/>
        </w:rPr>
        <w:t xml:space="preserve">akcióterület </w:t>
      </w:r>
      <w:r w:rsidRPr="00B524C2">
        <w:rPr>
          <w:rFonts w:ascii="Calibri" w:hAnsi="Calibri"/>
          <w:sz w:val="22"/>
          <w:szCs w:val="22"/>
        </w:rPr>
        <w:t>esetében 5 ilyen specifikus cél került meghatározásra.</w:t>
      </w:r>
    </w:p>
    <w:p w14:paraId="5DCD6E34" w14:textId="0FAB70C7" w:rsidR="007650E8" w:rsidRPr="00B524C2" w:rsidRDefault="007650E8" w:rsidP="00E30AEC">
      <w:pPr>
        <w:spacing w:before="120"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>Ezen specifikus célokból kerültek levezetésre a műv</w:t>
      </w:r>
      <w:r w:rsidR="00E30AEC">
        <w:rPr>
          <w:rFonts w:ascii="Calibri" w:hAnsi="Calibri"/>
          <w:sz w:val="22"/>
          <w:szCs w:val="22"/>
        </w:rPr>
        <w:t xml:space="preserve">eletek/beavatkozási területek. </w:t>
      </w:r>
    </w:p>
    <w:p w14:paraId="2D09B1E2" w14:textId="77777777" w:rsidR="007650E8" w:rsidRPr="00B524C2" w:rsidRDefault="007650E8" w:rsidP="00E30AEC">
      <w:pPr>
        <w:spacing w:before="120"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>Fontos kiemelni, hogy mindez a közösségi tervezés segítségével történt.</w:t>
      </w:r>
    </w:p>
    <w:p w14:paraId="67FA01A4" w14:textId="77777777" w:rsidR="007650E8" w:rsidRPr="00B524C2" w:rsidRDefault="007650E8" w:rsidP="00E30AEC">
      <w:pPr>
        <w:spacing w:before="120"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>Míg a 2016. június 10-én tartott workshopon meghatározásra került a SWOT, az átfogó cél (jövőkép), valamint a specifikus célok, addig a 2016. június 17-én tartott 2. workshop keretében az alcélok, leendő beavatkozási területek/műveletek lettek megvitatva.</w:t>
      </w:r>
    </w:p>
    <w:p w14:paraId="537B3245" w14:textId="754D9062" w:rsidR="00D7795D" w:rsidRDefault="007650E8" w:rsidP="00E30AEC">
      <w:pPr>
        <w:spacing w:before="120"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>Az így kialakított célhierarchia kapcsán a civil szervezetek</w:t>
      </w:r>
      <w:r w:rsidR="00A23619">
        <w:rPr>
          <w:rFonts w:ascii="Calibri" w:hAnsi="Calibri"/>
          <w:sz w:val="22"/>
          <w:szCs w:val="22"/>
        </w:rPr>
        <w:t xml:space="preserve"> </w:t>
      </w:r>
      <w:r w:rsidR="007F452F">
        <w:rPr>
          <w:rFonts w:ascii="Calibri" w:hAnsi="Calibri"/>
          <w:sz w:val="22"/>
          <w:szCs w:val="22"/>
        </w:rPr>
        <w:t>képviselői</w:t>
      </w:r>
      <w:r w:rsidRPr="00B524C2">
        <w:rPr>
          <w:rFonts w:ascii="Calibri" w:hAnsi="Calibri"/>
          <w:sz w:val="22"/>
          <w:szCs w:val="22"/>
        </w:rPr>
        <w:t>kézfeltartással jel</w:t>
      </w:r>
      <w:r w:rsidR="00344F1D">
        <w:rPr>
          <w:rFonts w:ascii="Calibri" w:hAnsi="Calibri"/>
          <w:sz w:val="22"/>
          <w:szCs w:val="22"/>
        </w:rPr>
        <w:t>ezték</w:t>
      </w:r>
      <w:r w:rsidRPr="00B524C2">
        <w:rPr>
          <w:rFonts w:ascii="Calibri" w:hAnsi="Calibri"/>
          <w:sz w:val="22"/>
          <w:szCs w:val="22"/>
        </w:rPr>
        <w:t xml:space="preserve"> egyetértésüket, a célhierarchia látható többséggel elfogadásra került.</w:t>
      </w:r>
    </w:p>
    <w:p w14:paraId="4C3BCA97" w14:textId="77777777" w:rsidR="00D7795D" w:rsidRPr="00B524C2" w:rsidRDefault="00D7795D" w:rsidP="00E30AEC">
      <w:pPr>
        <w:spacing w:before="120" w:after="60" w:line="240" w:lineRule="auto"/>
        <w:jc w:val="both"/>
        <w:rPr>
          <w:rFonts w:ascii="Calibri" w:hAnsi="Calibri"/>
          <w:b/>
          <w:sz w:val="22"/>
          <w:szCs w:val="22"/>
        </w:rPr>
      </w:pPr>
      <w:r w:rsidRPr="00B524C2">
        <w:rPr>
          <w:rFonts w:ascii="Calibri" w:hAnsi="Calibri"/>
          <w:b/>
          <w:sz w:val="22"/>
          <w:szCs w:val="22"/>
        </w:rPr>
        <w:t>1. szint: Jövőkép</w:t>
      </w:r>
    </w:p>
    <w:p w14:paraId="72904F6F" w14:textId="39D64A88" w:rsidR="00D7795D" w:rsidRPr="00B524C2" w:rsidRDefault="00D7795D" w:rsidP="00E30AEC">
      <w:pPr>
        <w:spacing w:before="120" w:after="60" w:line="240" w:lineRule="auto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bCs/>
          <w:sz w:val="22"/>
          <w:szCs w:val="22"/>
        </w:rPr>
        <w:t>„Innovatív, kreatív városrész, ahol együttműködve, harmóniában élnek a nemzedékek”</w:t>
      </w:r>
    </w:p>
    <w:p w14:paraId="254447E4" w14:textId="77777777" w:rsidR="00D7795D" w:rsidRPr="00B524C2" w:rsidRDefault="00D7795D" w:rsidP="00E30AEC">
      <w:pPr>
        <w:spacing w:before="120" w:after="60" w:line="240" w:lineRule="auto"/>
        <w:jc w:val="both"/>
        <w:rPr>
          <w:rFonts w:ascii="Calibri" w:hAnsi="Calibri"/>
          <w:b/>
          <w:sz w:val="22"/>
          <w:szCs w:val="22"/>
        </w:rPr>
      </w:pPr>
      <w:r w:rsidRPr="00B524C2">
        <w:rPr>
          <w:rFonts w:ascii="Calibri" w:hAnsi="Calibri"/>
          <w:b/>
          <w:sz w:val="22"/>
          <w:szCs w:val="22"/>
        </w:rPr>
        <w:t>2. szint: Specifikus célok</w:t>
      </w:r>
    </w:p>
    <w:p w14:paraId="4786C554" w14:textId="77777777" w:rsidR="00D7795D" w:rsidRPr="00F0591A" w:rsidRDefault="00D7795D" w:rsidP="00E30AEC">
      <w:pPr>
        <w:numPr>
          <w:ilvl w:val="0"/>
          <w:numId w:val="18"/>
        </w:numPr>
        <w:tabs>
          <w:tab w:val="num" w:pos="720"/>
        </w:tabs>
        <w:suppressAutoHyphens w:val="0"/>
        <w:spacing w:before="120" w:after="60" w:line="240" w:lineRule="auto"/>
        <w:jc w:val="both"/>
        <w:rPr>
          <w:rFonts w:ascii="Calibri" w:hAnsi="Calibri"/>
          <w:sz w:val="22"/>
          <w:szCs w:val="22"/>
        </w:rPr>
      </w:pPr>
      <w:r w:rsidRPr="00F0591A">
        <w:rPr>
          <w:rFonts w:ascii="Calibri" w:hAnsi="Calibri"/>
          <w:sz w:val="22"/>
          <w:szCs w:val="22"/>
        </w:rPr>
        <w:t>A szépkorúak közösségi életének fejlesztése</w:t>
      </w:r>
    </w:p>
    <w:p w14:paraId="184CF6A5" w14:textId="77777777" w:rsidR="00D7795D" w:rsidRPr="00F0591A" w:rsidRDefault="00D7795D" w:rsidP="00E30AEC">
      <w:pPr>
        <w:numPr>
          <w:ilvl w:val="0"/>
          <w:numId w:val="18"/>
        </w:numPr>
        <w:tabs>
          <w:tab w:val="num" w:pos="720"/>
        </w:tabs>
        <w:suppressAutoHyphens w:val="0"/>
        <w:spacing w:before="120" w:after="60" w:line="240" w:lineRule="auto"/>
        <w:jc w:val="both"/>
        <w:rPr>
          <w:rFonts w:ascii="Calibri" w:hAnsi="Calibri"/>
          <w:sz w:val="22"/>
          <w:szCs w:val="22"/>
        </w:rPr>
      </w:pPr>
      <w:r w:rsidRPr="00F0591A">
        <w:rPr>
          <w:rFonts w:ascii="Calibri" w:hAnsi="Calibri"/>
          <w:sz w:val="22"/>
          <w:szCs w:val="22"/>
        </w:rPr>
        <w:t>Közösségi infrastruktúra fejlesztés, együttműködés, szervezetfejlesztés, hálózatépítés és programok szervezése</w:t>
      </w:r>
    </w:p>
    <w:p w14:paraId="5B9EC439" w14:textId="77777777" w:rsidR="00D7795D" w:rsidRPr="00F0591A" w:rsidRDefault="00D7795D" w:rsidP="00E30AEC">
      <w:pPr>
        <w:numPr>
          <w:ilvl w:val="0"/>
          <w:numId w:val="18"/>
        </w:numPr>
        <w:tabs>
          <w:tab w:val="num" w:pos="720"/>
        </w:tabs>
        <w:suppressAutoHyphens w:val="0"/>
        <w:spacing w:before="120" w:after="60" w:line="240" w:lineRule="auto"/>
        <w:jc w:val="both"/>
        <w:rPr>
          <w:rFonts w:ascii="Calibri" w:hAnsi="Calibri"/>
          <w:sz w:val="22"/>
          <w:szCs w:val="22"/>
        </w:rPr>
      </w:pPr>
      <w:r w:rsidRPr="00F0591A">
        <w:rPr>
          <w:rFonts w:ascii="Calibri" w:hAnsi="Calibri"/>
          <w:sz w:val="22"/>
          <w:szCs w:val="22"/>
        </w:rPr>
        <w:t>Zöld akciók támogatása</w:t>
      </w:r>
    </w:p>
    <w:p w14:paraId="74DAA5F5" w14:textId="77777777" w:rsidR="00D7795D" w:rsidRPr="00F0591A" w:rsidRDefault="00D7795D" w:rsidP="00E30AEC">
      <w:pPr>
        <w:numPr>
          <w:ilvl w:val="0"/>
          <w:numId w:val="18"/>
        </w:numPr>
        <w:tabs>
          <w:tab w:val="num" w:pos="720"/>
        </w:tabs>
        <w:suppressAutoHyphens w:val="0"/>
        <w:spacing w:before="120" w:after="60" w:line="240" w:lineRule="auto"/>
        <w:jc w:val="both"/>
        <w:rPr>
          <w:rFonts w:ascii="Calibri" w:hAnsi="Calibri"/>
          <w:sz w:val="22"/>
          <w:szCs w:val="22"/>
        </w:rPr>
      </w:pPr>
      <w:r w:rsidRPr="00F0591A">
        <w:rPr>
          <w:rFonts w:ascii="Calibri" w:hAnsi="Calibri"/>
          <w:sz w:val="22"/>
          <w:szCs w:val="22"/>
        </w:rPr>
        <w:t>A városrész kulturális értékeinek megismertetése, programok szervezése</w:t>
      </w:r>
    </w:p>
    <w:p w14:paraId="1FC5B94D" w14:textId="70A46ACB" w:rsidR="00D7795D" w:rsidRPr="00DA2A02" w:rsidRDefault="00D7795D" w:rsidP="00E30AEC">
      <w:pPr>
        <w:numPr>
          <w:ilvl w:val="0"/>
          <w:numId w:val="18"/>
        </w:numPr>
        <w:tabs>
          <w:tab w:val="num" w:pos="720"/>
        </w:tabs>
        <w:suppressAutoHyphens w:val="0"/>
        <w:spacing w:before="120" w:after="60" w:line="240" w:lineRule="auto"/>
        <w:jc w:val="both"/>
        <w:rPr>
          <w:rFonts w:ascii="Calibri" w:hAnsi="Calibri"/>
          <w:sz w:val="22"/>
          <w:szCs w:val="22"/>
        </w:rPr>
      </w:pPr>
      <w:r w:rsidRPr="00DA2A02">
        <w:rPr>
          <w:rFonts w:ascii="Calibri" w:hAnsi="Calibri"/>
          <w:sz w:val="22"/>
          <w:szCs w:val="22"/>
        </w:rPr>
        <w:t>A helyi közösségek tájékoztatásának erősítése, interaktív megoldások fejlesztése</w:t>
      </w:r>
    </w:p>
    <w:p w14:paraId="38446B51" w14:textId="77777777" w:rsidR="00D7795D" w:rsidRDefault="00D7795D" w:rsidP="007650E8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</w:p>
    <w:p w14:paraId="6715F1D5" w14:textId="77777777" w:rsidR="00344F1D" w:rsidRDefault="00344F1D" w:rsidP="007650E8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</w:p>
    <w:p w14:paraId="3201D534" w14:textId="77777777" w:rsidR="00344F1D" w:rsidRDefault="00344F1D" w:rsidP="007650E8">
      <w:pPr>
        <w:spacing w:after="60" w:line="240" w:lineRule="auto"/>
        <w:jc w:val="both"/>
        <w:rPr>
          <w:rFonts w:ascii="Calibri" w:hAnsi="Calibri"/>
          <w:sz w:val="22"/>
          <w:szCs w:val="22"/>
        </w:rPr>
        <w:sectPr w:rsidR="00344F1D" w:rsidSect="00DD1009">
          <w:headerReference w:type="default" r:id="rId13"/>
          <w:footerReference w:type="default" r:id="rId14"/>
          <w:pgSz w:w="11906" w:h="16838" w:code="9"/>
          <w:pgMar w:top="1304" w:right="1304" w:bottom="1304" w:left="1304" w:header="709" w:footer="709" w:gutter="0"/>
          <w:pgNumType w:start="0"/>
          <w:cols w:space="708"/>
          <w:formProt w:val="0"/>
          <w:titlePg/>
          <w:docGrid w:linePitch="360" w:charSpace="4096"/>
        </w:sectPr>
      </w:pPr>
    </w:p>
    <w:p w14:paraId="24DD0006" w14:textId="0CE7F933" w:rsidR="00344F1D" w:rsidRDefault="00E30AEC" w:rsidP="00E30AEC">
      <w:pPr>
        <w:spacing w:before="5040"/>
        <w:rPr>
          <w:rFonts w:ascii="Calibri" w:hAnsi="Calibri"/>
          <w:sz w:val="22"/>
          <w:szCs w:val="22"/>
        </w:rPr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2773694" wp14:editId="73D54A88">
                <wp:simplePos x="0" y="0"/>
                <wp:positionH relativeFrom="column">
                  <wp:posOffset>648335</wp:posOffset>
                </wp:positionH>
                <wp:positionV relativeFrom="paragraph">
                  <wp:posOffset>1229360</wp:posOffset>
                </wp:positionV>
                <wp:extent cx="1313180" cy="333375"/>
                <wp:effectExtent l="38100" t="0" r="20320" b="66675"/>
                <wp:wrapNone/>
                <wp:docPr id="48" name="Egyenes összekötő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13180" cy="3333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D4DAC9" id="Egyenes összekötő 48" o:spid="_x0000_s1026" style="position:absolute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05pt,96.8pt" to="154.45pt,1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">
                <v:stroke endarrow="block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53EB18D" wp14:editId="1344E469">
                <wp:simplePos x="0" y="0"/>
                <wp:positionH relativeFrom="column">
                  <wp:posOffset>-228600</wp:posOffset>
                </wp:positionH>
                <wp:positionV relativeFrom="paragraph">
                  <wp:posOffset>1574165</wp:posOffset>
                </wp:positionV>
                <wp:extent cx="1600200" cy="949960"/>
                <wp:effectExtent l="9525" t="12065" r="9525" b="9525"/>
                <wp:wrapNone/>
                <wp:docPr id="65" name="Szövegdoboz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9499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47A9C8" w14:textId="77777777" w:rsidR="00E31EE5" w:rsidRPr="00DD0297" w:rsidRDefault="00E31EE5" w:rsidP="00344F1D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30"/>
                              </w:rPr>
                            </w:pPr>
                            <w:r w:rsidRPr="00DD0297">
                              <w:rPr>
                                <w:rFonts w:ascii="Calibri" w:hAnsi="Calibri"/>
                                <w:b/>
                                <w:sz w:val="30"/>
                              </w:rPr>
                              <w:t>A1</w:t>
                            </w:r>
                          </w:p>
                          <w:p w14:paraId="004927C4" w14:textId="77777777" w:rsidR="00E31EE5" w:rsidRPr="00250BE7" w:rsidRDefault="00E31EE5" w:rsidP="00344F1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0BE7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A szépkorúak közösségi életének fejlesztése</w:t>
                            </w:r>
                          </w:p>
                        </w:txbxContent>
                      </wps:txbx>
                      <wps:bodyPr rot="0" vert="horz" wrap="square" lIns="112471" tIns="56236" rIns="112471" bIns="5623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3EB18D" id="_x0000_t202" coordsize="21600,21600" o:spt="202" path="m,l,21600r21600,l21600,xe">
                <v:stroke joinstyle="miter"/>
                <v:path gradientshapeok="t" o:connecttype="rect"/>
              </v:shapetype>
              <v:shape id="Szövegdoboz 65" o:spid="_x0000_s1026" type="#_x0000_t202" style="position:absolute;margin-left:-18pt;margin-top:123.95pt;width:126pt;height:74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" fillcolor="yellow">
                <v:textbox inset="3.12419mm,1.56211mm,3.12419mm,1.56211mm">
                  <w:txbxContent>
                    <w:p w14:paraId="4847A9C8" w14:textId="77777777" w:rsidR="00E31EE5" w:rsidRPr="00DD0297" w:rsidRDefault="00E31EE5" w:rsidP="00344F1D">
                      <w:pPr>
                        <w:jc w:val="center"/>
                        <w:rPr>
                          <w:rFonts w:ascii="Calibri" w:hAnsi="Calibri"/>
                          <w:b/>
                          <w:sz w:val="30"/>
                        </w:rPr>
                      </w:pPr>
                      <w:r w:rsidRPr="00DD0297">
                        <w:rPr>
                          <w:rFonts w:ascii="Calibri" w:hAnsi="Calibri"/>
                          <w:b/>
                          <w:sz w:val="30"/>
                        </w:rPr>
                        <w:t>A1</w:t>
                      </w:r>
                    </w:p>
                    <w:p w14:paraId="004927C4" w14:textId="77777777" w:rsidR="00E31EE5" w:rsidRPr="00250BE7" w:rsidRDefault="00E31EE5" w:rsidP="00344F1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250BE7">
                        <w:rPr>
                          <w:rFonts w:ascii="Calibri" w:hAnsi="Calibri"/>
                          <w:sz w:val="20"/>
                          <w:szCs w:val="20"/>
                        </w:rPr>
                        <w:t>A szépkorúak közösségi életének fejlesztése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FCD67BA" wp14:editId="00A72EF5">
                <wp:simplePos x="0" y="0"/>
                <wp:positionH relativeFrom="column">
                  <wp:posOffset>7530465</wp:posOffset>
                </wp:positionH>
                <wp:positionV relativeFrom="paragraph">
                  <wp:posOffset>1572895</wp:posOffset>
                </wp:positionV>
                <wp:extent cx="1499235" cy="948690"/>
                <wp:effectExtent l="5715" t="9525" r="9525" b="13335"/>
                <wp:wrapNone/>
                <wp:docPr id="45" name="Szövegdoboz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9235" cy="9486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21CCAA" w14:textId="77777777" w:rsidR="00E31EE5" w:rsidRPr="00DD0297" w:rsidRDefault="00E31EE5" w:rsidP="00344F1D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30"/>
                              </w:rPr>
                            </w:pPr>
                            <w:r w:rsidRPr="00DD0297">
                              <w:rPr>
                                <w:rFonts w:ascii="Calibri" w:hAnsi="Calibri"/>
                                <w:b/>
                                <w:sz w:val="30"/>
                              </w:rPr>
                              <w:t>A5</w:t>
                            </w:r>
                          </w:p>
                          <w:p w14:paraId="19B56E07" w14:textId="77777777" w:rsidR="00E31EE5" w:rsidRDefault="00E31EE5" w:rsidP="00344F1D">
                            <w:pPr>
                              <w:jc w:val="center"/>
                            </w:pPr>
                            <w:r w:rsidRPr="00250BE7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A helyi közösségek tájékoztatásának erősítése, interaktív megoldások</w:t>
                            </w:r>
                            <w:r w:rsidRPr="00886566">
                              <w:rPr>
                                <w:rFonts w:ascii="Calibri" w:hAnsi="Calibri"/>
                                <w:sz w:val="22"/>
                              </w:rPr>
                              <w:t xml:space="preserve"> </w:t>
                            </w:r>
                            <w:r w:rsidRPr="000A6C9F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fejlesztése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CD67BA" id="Szövegdoboz 45" o:spid="_x0000_s1027" type="#_x0000_t202" style="position:absolute;margin-left:592.95pt;margin-top:123.85pt;width:118.05pt;height:74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" fillcolor="yellow">
                <v:textbox>
                  <w:txbxContent>
                    <w:p w14:paraId="4621CCAA" w14:textId="77777777" w:rsidR="00E31EE5" w:rsidRPr="00DD0297" w:rsidRDefault="00E31EE5" w:rsidP="00344F1D">
                      <w:pPr>
                        <w:jc w:val="center"/>
                        <w:rPr>
                          <w:rFonts w:ascii="Calibri" w:hAnsi="Calibri"/>
                          <w:b/>
                          <w:sz w:val="30"/>
                        </w:rPr>
                      </w:pPr>
                      <w:r w:rsidRPr="00DD0297">
                        <w:rPr>
                          <w:rFonts w:ascii="Calibri" w:hAnsi="Calibri"/>
                          <w:b/>
                          <w:sz w:val="30"/>
                        </w:rPr>
                        <w:t>A5</w:t>
                      </w:r>
                    </w:p>
                    <w:p w14:paraId="19B56E07" w14:textId="77777777" w:rsidR="00E31EE5" w:rsidRDefault="00E31EE5" w:rsidP="00344F1D">
                      <w:pPr>
                        <w:jc w:val="center"/>
                      </w:pPr>
                      <w:r w:rsidRPr="00250BE7">
                        <w:rPr>
                          <w:rFonts w:ascii="Calibri" w:hAnsi="Calibri"/>
                          <w:sz w:val="20"/>
                          <w:szCs w:val="20"/>
                        </w:rPr>
                        <w:t>A helyi közösségek tájékoztatásának erősítése, interaktív megoldások</w:t>
                      </w:r>
                      <w:r w:rsidRPr="00886566">
                        <w:rPr>
                          <w:rFonts w:ascii="Calibri" w:hAnsi="Calibri"/>
                          <w:sz w:val="22"/>
                        </w:rPr>
                        <w:t xml:space="preserve"> </w:t>
                      </w:r>
                      <w:r w:rsidRPr="000A6C9F">
                        <w:rPr>
                          <w:rFonts w:ascii="Calibri" w:hAnsi="Calibri"/>
                          <w:sz w:val="20"/>
                          <w:szCs w:val="20"/>
                        </w:rPr>
                        <w:t>fejlesztése</w:t>
                      </w:r>
                    </w:p>
                  </w:txbxContent>
                </v:textbox>
              </v:shape>
            </w:pict>
          </mc:Fallback>
        </mc:AlternateContent>
      </w:r>
      <w:r w:rsidR="00344F1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5AEE524" wp14:editId="56A37FB0">
                <wp:simplePos x="0" y="0"/>
                <wp:positionH relativeFrom="column">
                  <wp:posOffset>5619750</wp:posOffset>
                </wp:positionH>
                <wp:positionV relativeFrom="paragraph">
                  <wp:posOffset>1565910</wp:posOffset>
                </wp:positionV>
                <wp:extent cx="1727200" cy="948690"/>
                <wp:effectExtent l="9525" t="13335" r="6350" b="9525"/>
                <wp:wrapNone/>
                <wp:docPr id="68" name="Szövegdoboz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0" cy="9486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C2CF9" w14:textId="77777777" w:rsidR="00E31EE5" w:rsidRPr="00DD0297" w:rsidRDefault="00E31EE5" w:rsidP="00344F1D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30"/>
                              </w:rPr>
                            </w:pPr>
                            <w:r w:rsidRPr="00DD0297">
                              <w:rPr>
                                <w:rFonts w:ascii="Calibri" w:hAnsi="Calibri"/>
                                <w:b/>
                                <w:sz w:val="30"/>
                              </w:rPr>
                              <w:t>A4</w:t>
                            </w:r>
                          </w:p>
                          <w:p w14:paraId="73B6186E" w14:textId="77777777" w:rsidR="00E31EE5" w:rsidRPr="00250BE7" w:rsidRDefault="00E31EE5" w:rsidP="00344F1D">
                            <w:pPr>
                              <w:jc w:val="center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250BE7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A városrész kulturális értékeinek megismertetése,</w:t>
                            </w:r>
                            <w:r w:rsidRPr="00886566">
                              <w:rPr>
                                <w:rFonts w:ascii="Calibri" w:hAnsi="Calibri"/>
                                <w:sz w:val="22"/>
                              </w:rPr>
                              <w:t xml:space="preserve"> </w:t>
                            </w:r>
                            <w:r w:rsidRPr="00250BE7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programok szervezése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EE524" id="Szövegdoboz 68" o:spid="_x0000_s1028" type="#_x0000_t202" style="position:absolute;margin-left:442.5pt;margin-top:123.3pt;width:136pt;height:74.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" fillcolor="yellow">
                <v:textbox>
                  <w:txbxContent>
                    <w:p w14:paraId="22DC2CF9" w14:textId="77777777" w:rsidR="00E31EE5" w:rsidRPr="00DD0297" w:rsidRDefault="00E31EE5" w:rsidP="00344F1D">
                      <w:pPr>
                        <w:jc w:val="center"/>
                        <w:rPr>
                          <w:rFonts w:ascii="Calibri" w:hAnsi="Calibri"/>
                          <w:b/>
                          <w:sz w:val="30"/>
                        </w:rPr>
                      </w:pPr>
                      <w:r w:rsidRPr="00DD0297">
                        <w:rPr>
                          <w:rFonts w:ascii="Calibri" w:hAnsi="Calibri"/>
                          <w:b/>
                          <w:sz w:val="30"/>
                        </w:rPr>
                        <w:t>A4</w:t>
                      </w:r>
                    </w:p>
                    <w:p w14:paraId="73B6186E" w14:textId="77777777" w:rsidR="00E31EE5" w:rsidRPr="00250BE7" w:rsidRDefault="00E31EE5" w:rsidP="00344F1D">
                      <w:pPr>
                        <w:jc w:val="center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250BE7">
                        <w:rPr>
                          <w:rFonts w:ascii="Calibri" w:hAnsi="Calibri"/>
                          <w:sz w:val="20"/>
                          <w:szCs w:val="20"/>
                        </w:rPr>
                        <w:t>A városrész kulturális értékeinek megismertetése,</w:t>
                      </w:r>
                      <w:r w:rsidRPr="00886566">
                        <w:rPr>
                          <w:rFonts w:ascii="Calibri" w:hAnsi="Calibri"/>
                          <w:sz w:val="22"/>
                        </w:rPr>
                        <w:t xml:space="preserve"> </w:t>
                      </w:r>
                      <w:r w:rsidRPr="00250BE7">
                        <w:rPr>
                          <w:rFonts w:ascii="Calibri" w:hAnsi="Calibri"/>
                          <w:sz w:val="20"/>
                          <w:szCs w:val="20"/>
                        </w:rPr>
                        <w:t>programok szervezése</w:t>
                      </w:r>
                    </w:p>
                  </w:txbxContent>
                </v:textbox>
              </v:shape>
            </w:pict>
          </mc:Fallback>
        </mc:AlternateContent>
      </w:r>
      <w:r w:rsidR="00344F1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1998F3D" wp14:editId="2CF624EC">
                <wp:simplePos x="0" y="0"/>
                <wp:positionH relativeFrom="column">
                  <wp:posOffset>1600200</wp:posOffset>
                </wp:positionH>
                <wp:positionV relativeFrom="paragraph">
                  <wp:posOffset>1565910</wp:posOffset>
                </wp:positionV>
                <wp:extent cx="2171700" cy="948690"/>
                <wp:effectExtent l="9525" t="13335" r="9525" b="9525"/>
                <wp:wrapNone/>
                <wp:docPr id="67" name="Szövegdoboz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9486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F034DA" w14:textId="77777777" w:rsidR="00E31EE5" w:rsidRPr="00DD0297" w:rsidRDefault="00E31EE5" w:rsidP="00344F1D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30"/>
                              </w:rPr>
                            </w:pPr>
                            <w:r w:rsidRPr="00DD0297">
                              <w:rPr>
                                <w:rFonts w:ascii="Calibri" w:hAnsi="Calibri"/>
                                <w:b/>
                                <w:sz w:val="30"/>
                              </w:rPr>
                              <w:t>A2</w:t>
                            </w:r>
                          </w:p>
                          <w:p w14:paraId="25284572" w14:textId="77777777" w:rsidR="00E31EE5" w:rsidRPr="00DF72D2" w:rsidRDefault="00E31EE5" w:rsidP="00344F1D">
                            <w:pPr>
                              <w:jc w:val="center"/>
                            </w:pPr>
                            <w:r w:rsidRPr="00250BE7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Közösségi infrastruktúra fejlesztés, együttműködés,</w:t>
                            </w:r>
                            <w:r w:rsidRPr="0088656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50BE7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szervezetfejlesztés,</w:t>
                            </w:r>
                            <w:r w:rsidRPr="00DF72D2"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r w:rsidRPr="0007545F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hálózatépítés és programok szervezése</w:t>
                            </w:r>
                          </w:p>
                        </w:txbxContent>
                      </wps:txbx>
                      <wps:bodyPr rot="0" vert="horz" wrap="square" lIns="112471" tIns="56236" rIns="112471" bIns="5623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98F3D" id="Szövegdoboz 67" o:spid="_x0000_s1029" type="#_x0000_t202" style="position:absolute;margin-left:126pt;margin-top:123.3pt;width:171pt;height:74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" fillcolor="yellow">
                <v:textbox inset="3.12419mm,1.56211mm,3.12419mm,1.56211mm">
                  <w:txbxContent>
                    <w:p w14:paraId="07F034DA" w14:textId="77777777" w:rsidR="00E31EE5" w:rsidRPr="00DD0297" w:rsidRDefault="00E31EE5" w:rsidP="00344F1D">
                      <w:pPr>
                        <w:jc w:val="center"/>
                        <w:rPr>
                          <w:rFonts w:ascii="Calibri" w:hAnsi="Calibri"/>
                          <w:b/>
                          <w:sz w:val="30"/>
                        </w:rPr>
                      </w:pPr>
                      <w:r w:rsidRPr="00DD0297">
                        <w:rPr>
                          <w:rFonts w:ascii="Calibri" w:hAnsi="Calibri"/>
                          <w:b/>
                          <w:sz w:val="30"/>
                        </w:rPr>
                        <w:t>A2</w:t>
                      </w:r>
                    </w:p>
                    <w:p w14:paraId="25284572" w14:textId="77777777" w:rsidR="00E31EE5" w:rsidRPr="00DF72D2" w:rsidRDefault="00E31EE5" w:rsidP="00344F1D">
                      <w:pPr>
                        <w:jc w:val="center"/>
                      </w:pPr>
                      <w:r w:rsidRPr="00250BE7">
                        <w:rPr>
                          <w:rFonts w:ascii="Calibri" w:hAnsi="Calibri"/>
                          <w:sz w:val="20"/>
                          <w:szCs w:val="20"/>
                        </w:rPr>
                        <w:t>Közösségi infrastruktúra fejlesztés, együttműködés,</w:t>
                      </w:r>
                      <w:r w:rsidRPr="00886566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</w:t>
                      </w:r>
                      <w:r w:rsidRPr="00250BE7">
                        <w:rPr>
                          <w:rFonts w:ascii="Calibri" w:hAnsi="Calibri"/>
                          <w:sz w:val="20"/>
                          <w:szCs w:val="20"/>
                        </w:rPr>
                        <w:t>szervezetfejlesztés,</w:t>
                      </w:r>
                      <w:r w:rsidRPr="00DF72D2">
                        <w:rPr>
                          <w:rFonts w:ascii="Calibri" w:hAnsi="Calibri"/>
                        </w:rPr>
                        <w:t xml:space="preserve"> </w:t>
                      </w:r>
                      <w:r w:rsidRPr="0007545F">
                        <w:rPr>
                          <w:rFonts w:ascii="Calibri" w:hAnsi="Calibri"/>
                          <w:sz w:val="20"/>
                          <w:szCs w:val="20"/>
                        </w:rPr>
                        <w:t>hálózatépítés és programok szervezése</w:t>
                      </w:r>
                    </w:p>
                  </w:txbxContent>
                </v:textbox>
              </v:shape>
            </w:pict>
          </mc:Fallback>
        </mc:AlternateContent>
      </w:r>
      <w:r w:rsidR="00344F1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B18E610" wp14:editId="3A196FF6">
                <wp:simplePos x="0" y="0"/>
                <wp:positionH relativeFrom="column">
                  <wp:posOffset>4000500</wp:posOffset>
                </wp:positionH>
                <wp:positionV relativeFrom="paragraph">
                  <wp:posOffset>1565910</wp:posOffset>
                </wp:positionV>
                <wp:extent cx="1435100" cy="948690"/>
                <wp:effectExtent l="9525" t="13335" r="12700" b="9525"/>
                <wp:wrapNone/>
                <wp:docPr id="66" name="Szövegdoboz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0" cy="9486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2B2FE0" w14:textId="77777777" w:rsidR="00E31EE5" w:rsidRPr="00DD0297" w:rsidRDefault="00E31EE5" w:rsidP="00344F1D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30"/>
                              </w:rPr>
                            </w:pPr>
                            <w:r w:rsidRPr="00DD0297">
                              <w:rPr>
                                <w:rFonts w:ascii="Calibri" w:hAnsi="Calibri"/>
                                <w:b/>
                                <w:sz w:val="30"/>
                              </w:rPr>
                              <w:t>A3</w:t>
                            </w:r>
                          </w:p>
                          <w:p w14:paraId="01D88077" w14:textId="77777777" w:rsidR="00E31EE5" w:rsidRPr="00250BE7" w:rsidRDefault="00E31EE5" w:rsidP="00344F1D">
                            <w:pPr>
                              <w:jc w:val="center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250BE7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Zöld akciók támogatása</w:t>
                            </w:r>
                          </w:p>
                        </w:txbxContent>
                      </wps:txbx>
                      <wps:bodyPr rot="0" vert="horz" wrap="square" lIns="112471" tIns="56236" rIns="112471" bIns="5623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8E610" id="Szövegdoboz 66" o:spid="_x0000_s1030" type="#_x0000_t202" style="position:absolute;margin-left:315pt;margin-top:123.3pt;width:113pt;height:74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" fillcolor="yellow">
                <v:textbox inset="3.12419mm,1.56211mm,3.12419mm,1.56211mm">
                  <w:txbxContent>
                    <w:p w14:paraId="462B2FE0" w14:textId="77777777" w:rsidR="00E31EE5" w:rsidRPr="00DD0297" w:rsidRDefault="00E31EE5" w:rsidP="00344F1D">
                      <w:pPr>
                        <w:jc w:val="center"/>
                        <w:rPr>
                          <w:rFonts w:ascii="Calibri" w:hAnsi="Calibri"/>
                          <w:b/>
                          <w:sz w:val="30"/>
                        </w:rPr>
                      </w:pPr>
                      <w:r w:rsidRPr="00DD0297">
                        <w:rPr>
                          <w:rFonts w:ascii="Calibri" w:hAnsi="Calibri"/>
                          <w:b/>
                          <w:sz w:val="30"/>
                        </w:rPr>
                        <w:t>A3</w:t>
                      </w:r>
                    </w:p>
                    <w:p w14:paraId="01D88077" w14:textId="77777777" w:rsidR="00E31EE5" w:rsidRPr="00250BE7" w:rsidRDefault="00E31EE5" w:rsidP="00344F1D">
                      <w:pPr>
                        <w:jc w:val="center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250BE7">
                        <w:rPr>
                          <w:rFonts w:ascii="Calibri" w:hAnsi="Calibri"/>
                          <w:sz w:val="20"/>
                          <w:szCs w:val="20"/>
                        </w:rPr>
                        <w:t>Zöld akciók támogatása</w:t>
                      </w:r>
                    </w:p>
                  </w:txbxContent>
                </v:textbox>
              </v:shape>
            </w:pict>
          </mc:Fallback>
        </mc:AlternateContent>
      </w:r>
      <w:r w:rsidR="00344F1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78E03E8" wp14:editId="13D7ABFA">
                <wp:simplePos x="0" y="0"/>
                <wp:positionH relativeFrom="column">
                  <wp:posOffset>1962785</wp:posOffset>
                </wp:positionH>
                <wp:positionV relativeFrom="paragraph">
                  <wp:posOffset>395605</wp:posOffset>
                </wp:positionV>
                <wp:extent cx="5152390" cy="828675"/>
                <wp:effectExtent l="10160" t="5080" r="9525" b="13970"/>
                <wp:wrapNone/>
                <wp:docPr id="52" name="Szövegdoboz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2390" cy="82867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653BE2" w14:textId="77777777" w:rsidR="00E31EE5" w:rsidRPr="00886566" w:rsidRDefault="00E31EE5" w:rsidP="00344F1D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8"/>
                              </w:rPr>
                            </w:pPr>
                            <w:r w:rsidRPr="00886566">
                              <w:rPr>
                                <w:rFonts w:ascii="Calibri" w:hAnsi="Calibri"/>
                                <w:b/>
                                <w:sz w:val="28"/>
                              </w:rPr>
                              <w:t>JÖVŐKÉP</w:t>
                            </w:r>
                          </w:p>
                          <w:p w14:paraId="08B712DD" w14:textId="77777777" w:rsidR="00E31EE5" w:rsidRPr="00886566" w:rsidRDefault="00E31EE5" w:rsidP="00344F1D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88656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</w:rPr>
                              <w:t>Innovatív, kreatív városrész, ahol együttműködve, harmóniában élnek a nemzedékek</w:t>
                            </w:r>
                          </w:p>
                        </w:txbxContent>
                      </wps:txbx>
                      <wps:bodyPr rot="0" vert="horz" wrap="square" lIns="112471" tIns="56236" rIns="112471" bIns="5623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E03E8" id="Szövegdoboz 52" o:spid="_x0000_s1031" type="#_x0000_t202" style="position:absolute;margin-left:154.55pt;margin-top:31.15pt;width:405.7pt;height:65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" fillcolor="#9cf">
                <v:textbox inset="3.12419mm,1.56211mm,3.12419mm,1.56211mm">
                  <w:txbxContent>
                    <w:p w14:paraId="2A653BE2" w14:textId="77777777" w:rsidR="00E31EE5" w:rsidRPr="00886566" w:rsidRDefault="00E31EE5" w:rsidP="00344F1D">
                      <w:pPr>
                        <w:jc w:val="center"/>
                        <w:rPr>
                          <w:rFonts w:ascii="Calibri" w:hAnsi="Calibri"/>
                          <w:b/>
                          <w:sz w:val="28"/>
                        </w:rPr>
                      </w:pPr>
                      <w:r w:rsidRPr="00886566">
                        <w:rPr>
                          <w:rFonts w:ascii="Calibri" w:hAnsi="Calibri"/>
                          <w:b/>
                          <w:sz w:val="28"/>
                        </w:rPr>
                        <w:t>JÖVŐKÉP</w:t>
                      </w:r>
                    </w:p>
                    <w:p w14:paraId="08B712DD" w14:textId="77777777" w:rsidR="00E31EE5" w:rsidRPr="00886566" w:rsidRDefault="00E31EE5" w:rsidP="00344F1D">
                      <w:pPr>
                        <w:jc w:val="center"/>
                        <w:rPr>
                          <w:sz w:val="28"/>
                        </w:rPr>
                      </w:pPr>
                      <w:r w:rsidRPr="00886566">
                        <w:rPr>
                          <w:rFonts w:ascii="Calibri" w:hAnsi="Calibri"/>
                          <w:b/>
                          <w:bCs/>
                          <w:sz w:val="28"/>
                        </w:rPr>
                        <w:t>Innovatív, kreatív városrész, ahol együttműködve, harmóniában élnek a nemzedékek</w:t>
                      </w:r>
                    </w:p>
                  </w:txbxContent>
                </v:textbox>
              </v:shape>
            </w:pict>
          </mc:Fallback>
        </mc:AlternateContent>
      </w:r>
      <w:r w:rsidR="00344F1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E38D27F" wp14:editId="6188E19B">
                <wp:simplePos x="0" y="0"/>
                <wp:positionH relativeFrom="column">
                  <wp:posOffset>1547495</wp:posOffset>
                </wp:positionH>
                <wp:positionV relativeFrom="paragraph">
                  <wp:posOffset>-228600</wp:posOffset>
                </wp:positionV>
                <wp:extent cx="6232525" cy="584835"/>
                <wp:effectExtent l="13970" t="9525" r="11430" b="5715"/>
                <wp:wrapNone/>
                <wp:docPr id="51" name="Szövegdoboz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2525" cy="58483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7A3266" w14:textId="77777777" w:rsidR="00E31EE5" w:rsidRPr="00886566" w:rsidRDefault="00E31EE5" w:rsidP="00344F1D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Cs w:val="32"/>
                              </w:rPr>
                            </w:pPr>
                            <w:r w:rsidRPr="00886566">
                              <w:rPr>
                                <w:rFonts w:ascii="Calibri" w:hAnsi="Calibri"/>
                                <w:b/>
                                <w:szCs w:val="32"/>
                              </w:rPr>
                              <w:t>MISKOLC MEGYEI JOGÚ VÁROS – AVASI HORIZONT</w:t>
                            </w:r>
                          </w:p>
                          <w:p w14:paraId="08EC500B" w14:textId="77777777" w:rsidR="00E31EE5" w:rsidRPr="00886566" w:rsidRDefault="00E31EE5" w:rsidP="00344F1D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12"/>
                                <w:szCs w:val="16"/>
                              </w:rPr>
                            </w:pPr>
                          </w:p>
                          <w:p w14:paraId="6CC7796E" w14:textId="77777777" w:rsidR="00E31EE5" w:rsidRPr="00886566" w:rsidRDefault="00E31EE5" w:rsidP="00344F1D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Cs w:val="32"/>
                              </w:rPr>
                            </w:pPr>
                            <w:r w:rsidRPr="00886566">
                              <w:rPr>
                                <w:rFonts w:ascii="Calibri" w:hAnsi="Calibri"/>
                                <w:b/>
                                <w:szCs w:val="32"/>
                              </w:rPr>
                              <w:t>HELYI KÖZÖSSÉGI FEJLESZTÉSI STRATÉGIA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8D27F" id="Szövegdoboz 51" o:spid="_x0000_s1032" type="#_x0000_t202" style="position:absolute;margin-left:121.85pt;margin-top:-18pt;width:490.75pt;height:46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" fillcolor="#9cf">
                <v:textbox>
                  <w:txbxContent>
                    <w:p w14:paraId="367A3266" w14:textId="77777777" w:rsidR="00E31EE5" w:rsidRPr="00886566" w:rsidRDefault="00E31EE5" w:rsidP="00344F1D">
                      <w:pPr>
                        <w:jc w:val="center"/>
                        <w:rPr>
                          <w:rFonts w:ascii="Calibri" w:hAnsi="Calibri"/>
                          <w:b/>
                          <w:szCs w:val="32"/>
                        </w:rPr>
                      </w:pPr>
                      <w:r w:rsidRPr="00886566">
                        <w:rPr>
                          <w:rFonts w:ascii="Calibri" w:hAnsi="Calibri"/>
                          <w:b/>
                          <w:szCs w:val="32"/>
                        </w:rPr>
                        <w:t>MISKOLC MEGYEI JOGÚ VÁROS – AVASI HORIZONT</w:t>
                      </w:r>
                    </w:p>
                    <w:p w14:paraId="08EC500B" w14:textId="77777777" w:rsidR="00E31EE5" w:rsidRPr="00886566" w:rsidRDefault="00E31EE5" w:rsidP="00344F1D">
                      <w:pPr>
                        <w:jc w:val="center"/>
                        <w:rPr>
                          <w:rFonts w:ascii="Calibri" w:hAnsi="Calibri"/>
                          <w:b/>
                          <w:sz w:val="12"/>
                          <w:szCs w:val="16"/>
                        </w:rPr>
                      </w:pPr>
                    </w:p>
                    <w:p w14:paraId="6CC7796E" w14:textId="77777777" w:rsidR="00E31EE5" w:rsidRPr="00886566" w:rsidRDefault="00E31EE5" w:rsidP="00344F1D">
                      <w:pPr>
                        <w:jc w:val="center"/>
                        <w:rPr>
                          <w:rFonts w:ascii="Calibri" w:hAnsi="Calibri"/>
                          <w:b/>
                          <w:szCs w:val="32"/>
                        </w:rPr>
                      </w:pPr>
                      <w:r w:rsidRPr="00886566">
                        <w:rPr>
                          <w:rFonts w:ascii="Calibri" w:hAnsi="Calibri"/>
                          <w:b/>
                          <w:szCs w:val="32"/>
                        </w:rPr>
                        <w:t>HELYI KÖZÖSSÉGI FEJLESZTÉSI STRATÉGIA</w:t>
                      </w:r>
                    </w:p>
                  </w:txbxContent>
                </v:textbox>
              </v:shape>
            </w:pict>
          </mc:Fallback>
        </mc:AlternateContent>
      </w:r>
      <w:r w:rsidR="00344F1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4F00551" wp14:editId="4CCD49B9">
                <wp:simplePos x="0" y="0"/>
                <wp:positionH relativeFrom="column">
                  <wp:posOffset>7115175</wp:posOffset>
                </wp:positionH>
                <wp:positionV relativeFrom="paragraph">
                  <wp:posOffset>1231265</wp:posOffset>
                </wp:positionV>
                <wp:extent cx="1246505" cy="334645"/>
                <wp:effectExtent l="9525" t="12065" r="29845" b="53340"/>
                <wp:wrapNone/>
                <wp:docPr id="50" name="Egyenes összekötő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6505" cy="3346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EA447E" id="Egyenes összekötő 50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0.25pt,96.95pt" to="658.4pt,1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">
                <v:stroke endarrow="block"/>
              </v:line>
            </w:pict>
          </mc:Fallback>
        </mc:AlternateContent>
      </w:r>
      <w:r w:rsidR="00344F1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708AA3A" wp14:editId="3A4FCA3B">
                <wp:simplePos x="0" y="0"/>
                <wp:positionH relativeFrom="column">
                  <wp:posOffset>6201410</wp:posOffset>
                </wp:positionH>
                <wp:positionV relativeFrom="paragraph">
                  <wp:posOffset>1231265</wp:posOffset>
                </wp:positionV>
                <wp:extent cx="248920" cy="334645"/>
                <wp:effectExtent l="10160" t="12065" r="55245" b="43815"/>
                <wp:wrapNone/>
                <wp:docPr id="49" name="Egyenes összekötő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8920" cy="3346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E87432" id="Egyenes összekötő 49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8.3pt,96.95pt" to="507.9pt,1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">
                <v:stroke endarrow="block"/>
              </v:line>
            </w:pict>
          </mc:Fallback>
        </mc:AlternateContent>
      </w:r>
      <w:r w:rsidR="00344F1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275BEDB" wp14:editId="49BDDFD9">
                <wp:simplePos x="0" y="0"/>
                <wp:positionH relativeFrom="column">
                  <wp:posOffset>2628265</wp:posOffset>
                </wp:positionH>
                <wp:positionV relativeFrom="paragraph">
                  <wp:posOffset>1231265</wp:posOffset>
                </wp:positionV>
                <wp:extent cx="248920" cy="334645"/>
                <wp:effectExtent l="56515" t="12065" r="8890" b="43815"/>
                <wp:wrapNone/>
                <wp:docPr id="47" name="Egyenes összekötő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8920" cy="3346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8C5F88" id="Egyenes összekötő 47" o:spid="_x0000_s1026" style="position:absolute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6.95pt,96.95pt" to="226.55pt,1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">
                <v:stroke endarrow="block"/>
              </v:line>
            </w:pict>
          </mc:Fallback>
        </mc:AlternateContent>
      </w:r>
      <w:r w:rsidR="00344F1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A27B165" wp14:editId="5A70B12C">
                <wp:simplePos x="0" y="0"/>
                <wp:positionH relativeFrom="column">
                  <wp:posOffset>4538980</wp:posOffset>
                </wp:positionH>
                <wp:positionV relativeFrom="paragraph">
                  <wp:posOffset>1231265</wp:posOffset>
                </wp:positionV>
                <wp:extent cx="0" cy="334645"/>
                <wp:effectExtent l="52705" t="12065" r="61595" b="15240"/>
                <wp:wrapNone/>
                <wp:docPr id="46" name="Egyenes összekötő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46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355642" id="Egyenes összekötő 46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7.4pt,96.95pt" to="357.4pt,1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">
                <v:stroke endarrow="block"/>
              </v:line>
            </w:pict>
          </mc:Fallback>
        </mc:AlternateContent>
      </w:r>
      <w:r w:rsidR="001B6CA8">
        <w:rPr>
          <w:rFonts w:ascii="Calibri" w:hAnsi="Calibri"/>
          <w:sz w:val="22"/>
          <w:szCs w:val="22"/>
        </w:rPr>
        <w:t>A stratégia átdolgozása során a forráscsökkenés miatt a műveletek és beavatkozások körét a HACS-</w:t>
      </w:r>
      <w:proofErr w:type="spellStart"/>
      <w:r w:rsidR="001B6CA8">
        <w:rPr>
          <w:rFonts w:ascii="Calibri" w:hAnsi="Calibri"/>
          <w:sz w:val="22"/>
          <w:szCs w:val="22"/>
        </w:rPr>
        <w:t>nak</w:t>
      </w:r>
      <w:proofErr w:type="spellEnd"/>
      <w:r w:rsidR="001B6CA8">
        <w:rPr>
          <w:rFonts w:ascii="Calibri" w:hAnsi="Calibri"/>
          <w:sz w:val="22"/>
          <w:szCs w:val="22"/>
        </w:rPr>
        <w:t xml:space="preserve"> szűkítenie kellett.</w:t>
      </w:r>
    </w:p>
    <w:p w14:paraId="4D56A81E" w14:textId="77777777" w:rsidR="00344F1D" w:rsidRDefault="00344F1D" w:rsidP="007650E8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</w:p>
    <w:p w14:paraId="107C5ABF" w14:textId="77777777" w:rsidR="00344F1D" w:rsidRDefault="00344F1D" w:rsidP="007650E8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</w:p>
    <w:p w14:paraId="0DB20EAE" w14:textId="77777777" w:rsidR="00344F1D" w:rsidRDefault="00344F1D" w:rsidP="007650E8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</w:p>
    <w:p w14:paraId="02E9F305" w14:textId="77777777" w:rsidR="00344F1D" w:rsidRDefault="00344F1D" w:rsidP="007650E8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</w:p>
    <w:p w14:paraId="3CA8067B" w14:textId="77777777" w:rsidR="00344F1D" w:rsidRDefault="00344F1D" w:rsidP="007650E8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</w:p>
    <w:p w14:paraId="150D7E78" w14:textId="77777777" w:rsidR="00344F1D" w:rsidRDefault="00344F1D" w:rsidP="007650E8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</w:p>
    <w:p w14:paraId="52B0B73C" w14:textId="77777777" w:rsidR="00344F1D" w:rsidRDefault="00344F1D" w:rsidP="007650E8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</w:p>
    <w:p w14:paraId="0636BC36" w14:textId="77777777" w:rsidR="00344F1D" w:rsidRDefault="00344F1D" w:rsidP="007650E8">
      <w:pPr>
        <w:spacing w:after="60" w:line="240" w:lineRule="auto"/>
        <w:jc w:val="both"/>
        <w:rPr>
          <w:rFonts w:ascii="Calibri" w:hAnsi="Calibri"/>
          <w:sz w:val="22"/>
          <w:szCs w:val="22"/>
        </w:rPr>
        <w:sectPr w:rsidR="00344F1D" w:rsidSect="00344F1D">
          <w:pgSz w:w="16838" w:h="11906" w:orient="landscape"/>
          <w:pgMar w:top="1304" w:right="1304" w:bottom="1304" w:left="1304" w:header="709" w:footer="709" w:gutter="0"/>
          <w:cols w:space="708"/>
          <w:formProt w:val="0"/>
          <w:docGrid w:linePitch="360" w:charSpace="4096"/>
        </w:sectPr>
      </w:pPr>
    </w:p>
    <w:p w14:paraId="4791322C" w14:textId="58992C3B" w:rsidR="00732049" w:rsidRPr="00E30AEC" w:rsidRDefault="0028710A" w:rsidP="00732049">
      <w:pPr>
        <w:spacing w:after="60" w:line="240" w:lineRule="auto"/>
        <w:jc w:val="both"/>
        <w:rPr>
          <w:rFonts w:ascii="Calibri" w:hAnsi="Calibri"/>
        </w:rPr>
      </w:pPr>
      <w:r w:rsidRPr="002B2B6A">
        <w:rPr>
          <w:rFonts w:ascii="Calibri" w:hAnsi="Calibri"/>
          <w:sz w:val="22"/>
          <w:szCs w:val="22"/>
        </w:rPr>
        <w:lastRenderedPageBreak/>
        <w:t xml:space="preserve">Valamennyi specifikus célhoz kötődő generális indikátor a közösségi szinten irányított városi helyi fejlesztési stratégiával érintett települések lakosságszáma (fő). Ezen túl az egyes specifikus célokhoz kötődően a következő indikátorok határozhatók meg: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0A0" w:firstRow="1" w:lastRow="0" w:firstColumn="1" w:lastColumn="0" w:noHBand="0" w:noVBand="0"/>
      </w:tblPr>
      <w:tblGrid>
        <w:gridCol w:w="3539"/>
        <w:gridCol w:w="5670"/>
      </w:tblGrid>
      <w:tr w:rsidR="00732049" w:rsidRPr="00C240B3" w14:paraId="7FF23838" w14:textId="77777777" w:rsidTr="0028710A">
        <w:tc>
          <w:tcPr>
            <w:tcW w:w="3539" w:type="dxa"/>
            <w:shd w:val="clear" w:color="auto" w:fill="FFFFFF" w:themeFill="background1"/>
          </w:tcPr>
          <w:p w14:paraId="283E8E57" w14:textId="77777777" w:rsidR="00732049" w:rsidRPr="00B524C2" w:rsidRDefault="00732049" w:rsidP="0074311A">
            <w:pPr>
              <w:spacing w:after="60" w:line="240" w:lineRule="auto"/>
              <w:jc w:val="center"/>
              <w:rPr>
                <w:rFonts w:ascii="Calibri" w:hAnsi="Calibri"/>
                <w:b/>
              </w:rPr>
            </w:pPr>
            <w:r w:rsidRPr="00B524C2">
              <w:rPr>
                <w:rFonts w:ascii="Calibri" w:hAnsi="Calibri"/>
                <w:b/>
                <w:sz w:val="22"/>
                <w:szCs w:val="22"/>
              </w:rPr>
              <w:t>Specifikus cél</w:t>
            </w:r>
          </w:p>
        </w:tc>
        <w:tc>
          <w:tcPr>
            <w:tcW w:w="5670" w:type="dxa"/>
            <w:shd w:val="clear" w:color="auto" w:fill="FFFFFF" w:themeFill="background1"/>
          </w:tcPr>
          <w:p w14:paraId="02E7569B" w14:textId="77777777" w:rsidR="00732049" w:rsidRPr="00B524C2" w:rsidRDefault="00732049" w:rsidP="0074311A">
            <w:pPr>
              <w:spacing w:after="60" w:line="240" w:lineRule="auto"/>
              <w:jc w:val="center"/>
              <w:rPr>
                <w:rFonts w:ascii="Calibri" w:hAnsi="Calibri"/>
                <w:b/>
              </w:rPr>
            </w:pPr>
            <w:r w:rsidRPr="00B524C2">
              <w:rPr>
                <w:rFonts w:ascii="Calibri" w:hAnsi="Calibri"/>
                <w:b/>
                <w:sz w:val="22"/>
                <w:szCs w:val="22"/>
              </w:rPr>
              <w:t>Indikátor</w:t>
            </w:r>
          </w:p>
        </w:tc>
      </w:tr>
      <w:tr w:rsidR="00732049" w:rsidRPr="00C240B3" w14:paraId="334AFA60" w14:textId="77777777" w:rsidTr="0028710A">
        <w:tc>
          <w:tcPr>
            <w:tcW w:w="3539" w:type="dxa"/>
            <w:shd w:val="clear" w:color="auto" w:fill="FFFFFF" w:themeFill="background1"/>
          </w:tcPr>
          <w:p w14:paraId="0A63BA3B" w14:textId="525FB292" w:rsidR="00732049" w:rsidRPr="00B524C2" w:rsidRDefault="0028710A" w:rsidP="0074311A">
            <w:pPr>
              <w:spacing w:after="6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A1. </w:t>
            </w:r>
            <w:r w:rsidR="00732049" w:rsidRPr="00B524C2">
              <w:rPr>
                <w:rFonts w:ascii="Calibri" w:hAnsi="Calibri"/>
                <w:sz w:val="22"/>
                <w:szCs w:val="22"/>
              </w:rPr>
              <w:t>A szépkorúak közösségi életének fejlesztése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14:paraId="2EEC139F" w14:textId="77777777" w:rsidR="00732049" w:rsidRPr="00B524C2" w:rsidRDefault="00732049" w:rsidP="0074311A">
            <w:pPr>
              <w:spacing w:after="60" w:line="240" w:lineRule="auto"/>
              <w:jc w:val="both"/>
              <w:rPr>
                <w:rFonts w:ascii="Calibri" w:hAnsi="Calibri"/>
              </w:rPr>
            </w:pPr>
            <w:r w:rsidRPr="00B524C2">
              <w:rPr>
                <w:rFonts w:ascii="Calibri" w:hAnsi="Calibri"/>
                <w:sz w:val="22"/>
                <w:szCs w:val="22"/>
              </w:rPr>
              <w:t>Közösségi szinten irányított városi helyi fejlesztési stratégiával érintett települések lakosságszáma</w:t>
            </w:r>
          </w:p>
          <w:p w14:paraId="31B9785B" w14:textId="77777777" w:rsidR="00732049" w:rsidRPr="00B524C2" w:rsidRDefault="00732049" w:rsidP="0074311A">
            <w:pPr>
              <w:spacing w:after="60" w:line="240" w:lineRule="auto"/>
              <w:jc w:val="both"/>
              <w:rPr>
                <w:rFonts w:ascii="Calibri" w:hAnsi="Calibri"/>
              </w:rPr>
            </w:pPr>
            <w:r w:rsidRPr="00B524C2">
              <w:rPr>
                <w:rFonts w:ascii="Calibri" w:hAnsi="Calibri"/>
                <w:sz w:val="22"/>
                <w:szCs w:val="22"/>
              </w:rPr>
              <w:t>A kormányzati, önkormányzati, ill. társadalmi partnerek vagy nem önkormányzati szervezetek által a HFS keretében tervezett és végrehajtott programok száma</w:t>
            </w:r>
          </w:p>
        </w:tc>
      </w:tr>
      <w:tr w:rsidR="00732049" w:rsidRPr="00C240B3" w14:paraId="71036C4F" w14:textId="77777777" w:rsidTr="0028710A">
        <w:tc>
          <w:tcPr>
            <w:tcW w:w="3539" w:type="dxa"/>
            <w:shd w:val="clear" w:color="auto" w:fill="FFFFFF" w:themeFill="background1"/>
          </w:tcPr>
          <w:p w14:paraId="5E73FB02" w14:textId="3C525DC3" w:rsidR="00732049" w:rsidRPr="00B524C2" w:rsidRDefault="0028710A" w:rsidP="0074311A">
            <w:pPr>
              <w:spacing w:after="6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A2. </w:t>
            </w:r>
            <w:r w:rsidR="00732049" w:rsidRPr="00B524C2">
              <w:rPr>
                <w:rFonts w:ascii="Calibri" w:hAnsi="Calibri"/>
                <w:sz w:val="22"/>
                <w:szCs w:val="22"/>
              </w:rPr>
              <w:t>Közösségi infrastruktúra fejlesztés, együttműködés, szervezetfejlesztés, hálózatépítés és programok szervezése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14:paraId="3CA50BA9" w14:textId="77777777" w:rsidR="00732049" w:rsidRDefault="00732049" w:rsidP="0074311A">
            <w:pPr>
              <w:spacing w:after="60" w:line="240" w:lineRule="auto"/>
              <w:jc w:val="both"/>
              <w:rPr>
                <w:rFonts w:ascii="Calibri" w:hAnsi="Calibri"/>
                <w:sz w:val="22"/>
                <w:szCs w:val="22"/>
              </w:rPr>
            </w:pPr>
            <w:r w:rsidRPr="00B524C2">
              <w:rPr>
                <w:rFonts w:ascii="Calibri" w:hAnsi="Calibri"/>
                <w:sz w:val="22"/>
                <w:szCs w:val="22"/>
              </w:rPr>
              <w:t>Városfejlesztés: Városi területeken épített vagy renovált köz- vagy kereskedelmi épületek</w:t>
            </w:r>
          </w:p>
          <w:p w14:paraId="2271562B" w14:textId="22BD30E2" w:rsidR="00536AB8" w:rsidRPr="00B524C2" w:rsidRDefault="00536AB8" w:rsidP="0074311A">
            <w:pPr>
              <w:spacing w:after="60" w:line="240" w:lineRule="auto"/>
              <w:jc w:val="both"/>
              <w:rPr>
                <w:rFonts w:ascii="Calibri" w:hAnsi="Calibri"/>
              </w:rPr>
            </w:pPr>
            <w:r w:rsidRPr="00B524C2">
              <w:rPr>
                <w:rFonts w:ascii="Calibri" w:hAnsi="Calibri"/>
                <w:sz w:val="22"/>
                <w:szCs w:val="22"/>
              </w:rPr>
              <w:t>A kormányzati, önkormányzati, ill. társadalmi partnerek vagy nem önkormányzati szervezetek által a HFS keretében tervezett és végrehajtott programok száma</w:t>
            </w:r>
          </w:p>
        </w:tc>
      </w:tr>
      <w:tr w:rsidR="00732049" w:rsidRPr="00C240B3" w14:paraId="26252963" w14:textId="77777777" w:rsidTr="0028710A">
        <w:tc>
          <w:tcPr>
            <w:tcW w:w="3539" w:type="dxa"/>
            <w:shd w:val="clear" w:color="auto" w:fill="FFFFFF" w:themeFill="background1"/>
          </w:tcPr>
          <w:p w14:paraId="2B5F17D9" w14:textId="3EE3D529" w:rsidR="00732049" w:rsidRPr="00B524C2" w:rsidRDefault="0028710A" w:rsidP="0074311A">
            <w:pPr>
              <w:spacing w:after="6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A3. </w:t>
            </w:r>
            <w:r w:rsidR="00732049" w:rsidRPr="00B524C2">
              <w:rPr>
                <w:rFonts w:ascii="Calibri" w:hAnsi="Calibri"/>
                <w:sz w:val="22"/>
                <w:szCs w:val="22"/>
              </w:rPr>
              <w:t>Zöld akciók támogatása</w:t>
            </w:r>
          </w:p>
        </w:tc>
        <w:tc>
          <w:tcPr>
            <w:tcW w:w="5670" w:type="dxa"/>
            <w:shd w:val="clear" w:color="auto" w:fill="FFFFFF" w:themeFill="background1"/>
          </w:tcPr>
          <w:p w14:paraId="7A22B120" w14:textId="77777777" w:rsidR="00732049" w:rsidRPr="00B524C2" w:rsidRDefault="00732049" w:rsidP="0074311A">
            <w:pPr>
              <w:spacing w:after="60" w:line="240" w:lineRule="auto"/>
              <w:jc w:val="both"/>
              <w:rPr>
                <w:rFonts w:ascii="Calibri" w:hAnsi="Calibri"/>
              </w:rPr>
            </w:pPr>
            <w:r w:rsidRPr="00B524C2">
              <w:rPr>
                <w:rFonts w:ascii="Calibri" w:hAnsi="Calibri"/>
                <w:sz w:val="22"/>
                <w:szCs w:val="22"/>
              </w:rPr>
              <w:t>Városfejlesztés: Városi területeken létrehozott vagy helyreállított nyitott terek</w:t>
            </w:r>
          </w:p>
          <w:p w14:paraId="1FF21BE7" w14:textId="77777777" w:rsidR="00732049" w:rsidRPr="00B524C2" w:rsidRDefault="00732049" w:rsidP="0074311A">
            <w:pPr>
              <w:spacing w:after="60" w:line="240" w:lineRule="auto"/>
              <w:jc w:val="both"/>
              <w:rPr>
                <w:rFonts w:ascii="Calibri" w:hAnsi="Calibri"/>
              </w:rPr>
            </w:pPr>
            <w:r w:rsidRPr="00B524C2">
              <w:rPr>
                <w:rFonts w:ascii="Calibri" w:hAnsi="Calibri"/>
                <w:sz w:val="22"/>
                <w:szCs w:val="22"/>
              </w:rPr>
              <w:t>A kormányzati, önkormányzati, ill. társadalmi partnerek vagy nem önkormányzati szervezetek által a HFS keretében tervezett és végrehajtott programok száma</w:t>
            </w:r>
          </w:p>
        </w:tc>
      </w:tr>
      <w:tr w:rsidR="00732049" w:rsidRPr="00C240B3" w14:paraId="113A5DFC" w14:textId="77777777" w:rsidTr="0028710A">
        <w:tc>
          <w:tcPr>
            <w:tcW w:w="3539" w:type="dxa"/>
            <w:shd w:val="clear" w:color="auto" w:fill="FFFFFF" w:themeFill="background1"/>
          </w:tcPr>
          <w:p w14:paraId="7AB184D7" w14:textId="45755F22" w:rsidR="00732049" w:rsidRPr="00B524C2" w:rsidRDefault="0028710A" w:rsidP="0074311A">
            <w:pPr>
              <w:spacing w:after="6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A4. </w:t>
            </w:r>
            <w:r w:rsidR="00732049" w:rsidRPr="00B524C2">
              <w:rPr>
                <w:rFonts w:ascii="Calibri" w:hAnsi="Calibri"/>
                <w:sz w:val="22"/>
                <w:szCs w:val="22"/>
              </w:rPr>
              <w:t>A városrész kulturális értékeinek megismertetése, programok szervezése</w:t>
            </w:r>
          </w:p>
        </w:tc>
        <w:tc>
          <w:tcPr>
            <w:tcW w:w="5670" w:type="dxa"/>
            <w:shd w:val="clear" w:color="auto" w:fill="FFFFFF" w:themeFill="background1"/>
          </w:tcPr>
          <w:p w14:paraId="0742300F" w14:textId="77777777" w:rsidR="00732049" w:rsidRPr="00B524C2" w:rsidRDefault="00732049" w:rsidP="0074311A">
            <w:pPr>
              <w:spacing w:after="60" w:line="240" w:lineRule="auto"/>
              <w:jc w:val="both"/>
              <w:rPr>
                <w:rFonts w:ascii="Calibri" w:hAnsi="Calibri"/>
              </w:rPr>
            </w:pPr>
            <w:r w:rsidRPr="00B524C2">
              <w:rPr>
                <w:rFonts w:ascii="Calibri" w:hAnsi="Calibri"/>
                <w:sz w:val="22"/>
                <w:szCs w:val="22"/>
              </w:rPr>
              <w:t>A kormányzati, önkormányzati, ill. társadalmi partnerek vagy nem önkormányzati szervezetek által a HFS keretében tervezett és végrehajtott programok száma</w:t>
            </w:r>
          </w:p>
        </w:tc>
      </w:tr>
      <w:tr w:rsidR="00732049" w:rsidRPr="00C240B3" w14:paraId="1544A4D9" w14:textId="77777777" w:rsidTr="0028710A">
        <w:tc>
          <w:tcPr>
            <w:tcW w:w="3539" w:type="dxa"/>
            <w:shd w:val="clear" w:color="auto" w:fill="FFFFFF" w:themeFill="background1"/>
          </w:tcPr>
          <w:p w14:paraId="0734384F" w14:textId="42CF8201" w:rsidR="00732049" w:rsidRPr="00B524C2" w:rsidRDefault="0028710A" w:rsidP="0074311A">
            <w:pPr>
              <w:spacing w:after="6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A5. </w:t>
            </w:r>
            <w:r w:rsidR="00732049" w:rsidRPr="00B524C2">
              <w:rPr>
                <w:rFonts w:ascii="Calibri" w:hAnsi="Calibri"/>
                <w:sz w:val="22"/>
                <w:szCs w:val="22"/>
              </w:rPr>
              <w:t>A helyi közösségek tájékoztatásának erősítése, interaktív megoldások fejlesztése</w:t>
            </w:r>
          </w:p>
        </w:tc>
        <w:tc>
          <w:tcPr>
            <w:tcW w:w="5670" w:type="dxa"/>
            <w:shd w:val="clear" w:color="auto" w:fill="FFFFFF" w:themeFill="background1"/>
          </w:tcPr>
          <w:p w14:paraId="7960E52B" w14:textId="77777777" w:rsidR="00732049" w:rsidRPr="00B524C2" w:rsidRDefault="00732049" w:rsidP="0074311A">
            <w:pPr>
              <w:spacing w:after="60" w:line="240" w:lineRule="auto"/>
              <w:jc w:val="both"/>
              <w:rPr>
                <w:rFonts w:ascii="Calibri" w:hAnsi="Calibri"/>
              </w:rPr>
            </w:pPr>
            <w:r w:rsidRPr="00732049">
              <w:rPr>
                <w:rFonts w:ascii="Calibri" w:hAnsi="Calibri"/>
                <w:sz w:val="22"/>
                <w:szCs w:val="22"/>
              </w:rPr>
              <w:t>A kormányzati, önkormányzati, ill. társadalmi partnerek vagy nem önkormányzati szervezetek által a HFS keretében tervezett és végrehajtott programok száma</w:t>
            </w:r>
          </w:p>
        </w:tc>
      </w:tr>
    </w:tbl>
    <w:p w14:paraId="321F3CC0" w14:textId="62E5F2CD" w:rsidR="0028710A" w:rsidRPr="00E30AEC" w:rsidRDefault="0028710A" w:rsidP="00E30AEC">
      <w:pPr>
        <w:spacing w:before="120" w:after="240" w:line="240" w:lineRule="auto"/>
        <w:jc w:val="both"/>
        <w:rPr>
          <w:rFonts w:asciiTheme="minorHAnsi" w:hAnsiTheme="minorHAnsi"/>
          <w:sz w:val="22"/>
          <w:szCs w:val="22"/>
        </w:rPr>
      </w:pPr>
      <w:r w:rsidRPr="0028710A">
        <w:rPr>
          <w:rFonts w:asciiTheme="minorHAnsi" w:hAnsiTheme="minorHAnsi"/>
          <w:sz w:val="22"/>
          <w:szCs w:val="22"/>
        </w:rPr>
        <w:t>A felhívások a műveletek/beavatkozások kapcsán specifikálják majd az eredmény, illetve output indikátorok körének meghatározását.</w:t>
      </w:r>
    </w:p>
    <w:p w14:paraId="63F1436D" w14:textId="08915781" w:rsidR="00732049" w:rsidRPr="00E30AEC" w:rsidRDefault="00732049" w:rsidP="00E30AEC">
      <w:pPr>
        <w:spacing w:before="120" w:after="120" w:line="240" w:lineRule="auto"/>
        <w:jc w:val="both"/>
        <w:rPr>
          <w:rFonts w:ascii="Calibri" w:hAnsi="Calibri"/>
          <w:b/>
          <w:sz w:val="22"/>
          <w:szCs w:val="22"/>
        </w:rPr>
      </w:pPr>
      <w:r w:rsidRPr="00B524C2">
        <w:rPr>
          <w:rFonts w:ascii="Calibri" w:hAnsi="Calibri"/>
          <w:b/>
          <w:sz w:val="22"/>
          <w:szCs w:val="22"/>
        </w:rPr>
        <w:t>3. szint: A specifikus célokhoz rendelt műveletek, beavatkozási területek</w:t>
      </w:r>
      <w:r>
        <w:rPr>
          <w:rFonts w:ascii="Calibri" w:hAnsi="Calibri"/>
          <w:b/>
          <w:sz w:val="22"/>
          <w:szCs w:val="22"/>
        </w:rPr>
        <w:t xml:space="preserve"> és azok keretében megvalósuló tevékenységek, akciók</w:t>
      </w:r>
    </w:p>
    <w:p w14:paraId="39B492BA" w14:textId="06183760" w:rsidR="00732049" w:rsidRPr="00B524C2" w:rsidRDefault="0028710A" w:rsidP="00732049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A1</w:t>
      </w:r>
      <w:r w:rsidR="00732049" w:rsidRPr="00B524C2">
        <w:rPr>
          <w:rFonts w:ascii="Calibri" w:hAnsi="Calibri"/>
          <w:b/>
          <w:bCs/>
          <w:sz w:val="22"/>
          <w:szCs w:val="22"/>
        </w:rPr>
        <w:t xml:space="preserve"> A szépkorúak közösségi életének fejlesztése</w:t>
      </w:r>
    </w:p>
    <w:p w14:paraId="5F6DB326" w14:textId="4B7E1380" w:rsidR="00732049" w:rsidRDefault="0028710A" w:rsidP="00160B7C">
      <w:pPr>
        <w:numPr>
          <w:ilvl w:val="0"/>
          <w:numId w:val="8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A11 </w:t>
      </w:r>
      <w:r w:rsidR="00732049" w:rsidRPr="00B524C2">
        <w:rPr>
          <w:rFonts w:ascii="Calibri" w:hAnsi="Calibri"/>
          <w:sz w:val="22"/>
          <w:szCs w:val="22"/>
        </w:rPr>
        <w:t>Szépkorúak számára szervezett kulturális és közösségi nagyrendezvények támogatása</w:t>
      </w:r>
    </w:p>
    <w:p w14:paraId="40C8DC92" w14:textId="74C2B363" w:rsidR="00E32E00" w:rsidRPr="00B524C2" w:rsidRDefault="00E32E00" w:rsidP="00160B7C">
      <w:pPr>
        <w:numPr>
          <w:ilvl w:val="1"/>
          <w:numId w:val="29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>Szépkorúak számára szervezett kulturális és közösségi nagyrendezvények támogatása</w:t>
      </w:r>
    </w:p>
    <w:p w14:paraId="0E7EA0E2" w14:textId="3EBEE9DF" w:rsidR="00732049" w:rsidRDefault="0028710A" w:rsidP="00160B7C">
      <w:pPr>
        <w:numPr>
          <w:ilvl w:val="0"/>
          <w:numId w:val="8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A12 </w:t>
      </w:r>
      <w:r w:rsidR="00732049" w:rsidRPr="00B524C2">
        <w:rPr>
          <w:rFonts w:ascii="Calibri" w:hAnsi="Calibri"/>
          <w:sz w:val="22"/>
          <w:szCs w:val="22"/>
        </w:rPr>
        <w:t xml:space="preserve">Az időskori aktivitást elősegítő egészségmegőrző infrastrukturális fejlesztések támogatása </w:t>
      </w:r>
    </w:p>
    <w:p w14:paraId="6E9877CD" w14:textId="6A38DBC5" w:rsidR="00E32E00" w:rsidRPr="00B524C2" w:rsidRDefault="00E32E00" w:rsidP="00160B7C">
      <w:pPr>
        <w:numPr>
          <w:ilvl w:val="1"/>
          <w:numId w:val="30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>Az időskori aktivitást elősegítő egészségmegőrző infrastrukturális fejlesztések támogatása</w:t>
      </w:r>
    </w:p>
    <w:p w14:paraId="2AEEBD0B" w14:textId="3D1ED7B8" w:rsidR="00732049" w:rsidRPr="00B524C2" w:rsidRDefault="0028710A" w:rsidP="00160B7C">
      <w:pPr>
        <w:numPr>
          <w:ilvl w:val="0"/>
          <w:numId w:val="9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A13 </w:t>
      </w:r>
      <w:r w:rsidR="00732049" w:rsidRPr="00B524C2">
        <w:rPr>
          <w:rFonts w:ascii="Calibri" w:hAnsi="Calibri"/>
          <w:sz w:val="22"/>
          <w:szCs w:val="22"/>
        </w:rPr>
        <w:t>Aktív időskorúak számára programok és rendezvények támogatása.</w:t>
      </w:r>
    </w:p>
    <w:p w14:paraId="0DD9875A" w14:textId="60B4C198" w:rsidR="00732049" w:rsidRPr="004F289A" w:rsidRDefault="004F289A" w:rsidP="001E5BA3">
      <w:pPr>
        <w:numPr>
          <w:ilvl w:val="1"/>
          <w:numId w:val="9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4F289A">
        <w:rPr>
          <w:rFonts w:ascii="Calibri" w:hAnsi="Calibri"/>
          <w:sz w:val="22"/>
          <w:szCs w:val="22"/>
        </w:rPr>
        <w:t>Egészségmegőrző sportprogramok</w:t>
      </w:r>
    </w:p>
    <w:p w14:paraId="6D2A4283" w14:textId="233D555E" w:rsidR="00732049" w:rsidRPr="00B524C2" w:rsidRDefault="004F289A" w:rsidP="00E30AEC">
      <w:pPr>
        <w:numPr>
          <w:ilvl w:val="1"/>
          <w:numId w:val="9"/>
        </w:numPr>
        <w:suppressAutoHyphens w:val="0"/>
        <w:spacing w:after="240" w:line="240" w:lineRule="auto"/>
        <w:ind w:left="1434" w:hanging="357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>Aktív idősek részvételének támogatása városi kulturális rendezvényeken</w:t>
      </w:r>
    </w:p>
    <w:p w14:paraId="0EB57755" w14:textId="00DF2020" w:rsidR="00732049" w:rsidRPr="00B524C2" w:rsidRDefault="00E30AEC" w:rsidP="00732049">
      <w:pPr>
        <w:spacing w:after="60" w:line="240" w:lineRule="auto"/>
        <w:jc w:val="both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A2 </w:t>
      </w:r>
      <w:r w:rsidR="004F289A" w:rsidRPr="004F289A">
        <w:rPr>
          <w:rFonts w:ascii="Calibri" w:hAnsi="Calibri"/>
          <w:b/>
          <w:sz w:val="22"/>
          <w:szCs w:val="22"/>
        </w:rPr>
        <w:t>Közös</w:t>
      </w:r>
      <w:r w:rsidR="00732049" w:rsidRPr="00B524C2">
        <w:rPr>
          <w:rFonts w:ascii="Calibri" w:hAnsi="Calibri"/>
          <w:b/>
          <w:bCs/>
          <w:sz w:val="22"/>
          <w:szCs w:val="22"/>
        </w:rPr>
        <w:t>ségi infrastruktúra fejlesztés, együttműködés, szervezetfejlesztés, hálózatépítés és programok szervezése</w:t>
      </w:r>
    </w:p>
    <w:p w14:paraId="62AFC3EE" w14:textId="6346812A" w:rsidR="00732049" w:rsidRPr="00B524C2" w:rsidRDefault="0028710A" w:rsidP="00160B7C">
      <w:pPr>
        <w:numPr>
          <w:ilvl w:val="0"/>
          <w:numId w:val="10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A21 </w:t>
      </w:r>
      <w:r w:rsidR="00732049" w:rsidRPr="00B524C2">
        <w:rPr>
          <w:rFonts w:ascii="Calibri" w:hAnsi="Calibri"/>
          <w:sz w:val="22"/>
          <w:szCs w:val="22"/>
        </w:rPr>
        <w:t>Közösségi terekben megvalósuló programok támogatása, civil szervezetek hálózatépítésének, együttműködésének fejlesztése:</w:t>
      </w:r>
    </w:p>
    <w:p w14:paraId="6D60F275" w14:textId="64A61541" w:rsidR="00732049" w:rsidRPr="00B524C2" w:rsidRDefault="00732049" w:rsidP="00160B7C">
      <w:pPr>
        <w:numPr>
          <w:ilvl w:val="1"/>
          <w:numId w:val="10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>Civil szervezet- és kompetenciafejlesztés, hálózatépítés és együttműködés fejlesztése</w:t>
      </w:r>
    </w:p>
    <w:p w14:paraId="3B426EE3" w14:textId="1BF22853" w:rsidR="00732049" w:rsidRPr="00B524C2" w:rsidRDefault="004F289A" w:rsidP="00160B7C">
      <w:pPr>
        <w:numPr>
          <w:ilvl w:val="1"/>
          <w:numId w:val="10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>Közösségi programok</w:t>
      </w:r>
    </w:p>
    <w:p w14:paraId="14D59F65" w14:textId="1AF8F5FC" w:rsidR="00732049" w:rsidRPr="00B524C2" w:rsidRDefault="0028710A" w:rsidP="00160B7C">
      <w:pPr>
        <w:numPr>
          <w:ilvl w:val="0"/>
          <w:numId w:val="11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lastRenderedPageBreak/>
        <w:t>A2</w:t>
      </w:r>
      <w:r w:rsidR="004F289A">
        <w:rPr>
          <w:rFonts w:ascii="Calibri" w:hAnsi="Calibri"/>
          <w:sz w:val="22"/>
          <w:szCs w:val="22"/>
        </w:rPr>
        <w:t>2</w:t>
      </w:r>
      <w:r>
        <w:rPr>
          <w:rFonts w:ascii="Calibri" w:hAnsi="Calibri"/>
          <w:sz w:val="22"/>
          <w:szCs w:val="22"/>
        </w:rPr>
        <w:t xml:space="preserve"> </w:t>
      </w:r>
      <w:r w:rsidR="00732049" w:rsidRPr="00B524C2">
        <w:rPr>
          <w:rFonts w:ascii="Calibri" w:hAnsi="Calibri"/>
          <w:sz w:val="22"/>
          <w:szCs w:val="22"/>
        </w:rPr>
        <w:t>Lakótelepi környezetben megvalósuló szabadtéri közösségi terek létrehozásának támogatása</w:t>
      </w:r>
    </w:p>
    <w:p w14:paraId="380944BE" w14:textId="0223313C" w:rsidR="00E32E00" w:rsidRPr="00B524C2" w:rsidRDefault="00E32E00" w:rsidP="00160B7C">
      <w:pPr>
        <w:numPr>
          <w:ilvl w:val="1"/>
          <w:numId w:val="31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>Lakótelepi környezetben megvalósuló szabadtéri közösségi terek létrehozásának támogatása</w:t>
      </w:r>
    </w:p>
    <w:p w14:paraId="1AB6FDB0" w14:textId="77777777" w:rsidR="004F289A" w:rsidRPr="00B524C2" w:rsidRDefault="004F289A" w:rsidP="004F289A">
      <w:pPr>
        <w:numPr>
          <w:ilvl w:val="0"/>
          <w:numId w:val="31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A23 </w:t>
      </w:r>
      <w:r w:rsidRPr="00B524C2">
        <w:rPr>
          <w:rFonts w:ascii="Calibri" w:hAnsi="Calibri"/>
          <w:sz w:val="22"/>
          <w:szCs w:val="22"/>
        </w:rPr>
        <w:t>Civil szervezetek infrastrukturális fejlesztéseinek támogatása:</w:t>
      </w:r>
    </w:p>
    <w:p w14:paraId="6250921F" w14:textId="3401AF00" w:rsidR="00732049" w:rsidRPr="00E30AEC" w:rsidRDefault="004F289A" w:rsidP="00E30AEC">
      <w:pPr>
        <w:numPr>
          <w:ilvl w:val="1"/>
          <w:numId w:val="31"/>
        </w:numPr>
        <w:suppressAutoHyphens w:val="0"/>
        <w:spacing w:after="240" w:line="240" w:lineRule="auto"/>
        <w:ind w:left="1434" w:hanging="357"/>
        <w:jc w:val="both"/>
        <w:rPr>
          <w:rFonts w:ascii="Calibri" w:hAnsi="Calibri"/>
          <w:sz w:val="22"/>
          <w:szCs w:val="22"/>
        </w:rPr>
      </w:pPr>
      <w:r w:rsidRPr="004F289A">
        <w:rPr>
          <w:rFonts w:ascii="Calibri" w:hAnsi="Calibri"/>
          <w:sz w:val="22"/>
          <w:szCs w:val="22"/>
        </w:rPr>
        <w:t xml:space="preserve">Civil szervezetek, - ezen belül a hátránnyal élőket támogatók - működését </w:t>
      </w:r>
      <w:r>
        <w:rPr>
          <w:rFonts w:ascii="Calibri" w:hAnsi="Calibri"/>
          <w:sz w:val="22"/>
          <w:szCs w:val="22"/>
        </w:rPr>
        <w:t>segítő</w:t>
      </w:r>
      <w:r w:rsidRPr="004F289A">
        <w:rPr>
          <w:rFonts w:ascii="Calibri" w:hAnsi="Calibri"/>
          <w:sz w:val="22"/>
          <w:szCs w:val="22"/>
        </w:rPr>
        <w:t xml:space="preserve"> eszközfejlesztés</w:t>
      </w:r>
    </w:p>
    <w:p w14:paraId="4802A473" w14:textId="39CAD71B" w:rsidR="00732049" w:rsidRPr="00B524C2" w:rsidRDefault="0028710A" w:rsidP="00732049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A3</w:t>
      </w:r>
      <w:r w:rsidR="00732049" w:rsidRPr="00B524C2">
        <w:rPr>
          <w:rFonts w:ascii="Calibri" w:hAnsi="Calibri"/>
          <w:b/>
          <w:bCs/>
          <w:sz w:val="22"/>
          <w:szCs w:val="22"/>
        </w:rPr>
        <w:t xml:space="preserve"> Zöld akciók támogatása</w:t>
      </w:r>
    </w:p>
    <w:p w14:paraId="286BACEA" w14:textId="02374C78" w:rsidR="00732049" w:rsidRPr="00B524C2" w:rsidRDefault="0028710A" w:rsidP="00160B7C">
      <w:pPr>
        <w:numPr>
          <w:ilvl w:val="0"/>
          <w:numId w:val="12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A31 </w:t>
      </w:r>
      <w:r w:rsidR="00732049" w:rsidRPr="00B524C2">
        <w:rPr>
          <w:rFonts w:ascii="Calibri" w:hAnsi="Calibri"/>
          <w:sz w:val="22"/>
          <w:szCs w:val="22"/>
        </w:rPr>
        <w:t>Zöldfelület fejlesztés, kertgondozás támogatása:</w:t>
      </w:r>
    </w:p>
    <w:p w14:paraId="45D55E61" w14:textId="7F5CB7B6" w:rsidR="00732049" w:rsidRPr="00B524C2" w:rsidRDefault="00732049" w:rsidP="00160B7C">
      <w:pPr>
        <w:numPr>
          <w:ilvl w:val="1"/>
          <w:numId w:val="12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 xml:space="preserve">Lakótelepi környezetben megvalósuló zöldfelület fejlesztés, </w:t>
      </w:r>
      <w:proofErr w:type="spellStart"/>
      <w:r w:rsidRPr="00B524C2">
        <w:rPr>
          <w:rFonts w:ascii="Calibri" w:hAnsi="Calibri"/>
          <w:sz w:val="22"/>
          <w:szCs w:val="22"/>
        </w:rPr>
        <w:t>virágosítás</w:t>
      </w:r>
      <w:proofErr w:type="spellEnd"/>
    </w:p>
    <w:p w14:paraId="0322C49D" w14:textId="7097A66D" w:rsidR="00732049" w:rsidRPr="00B524C2" w:rsidRDefault="00180EEA" w:rsidP="00160B7C">
      <w:pPr>
        <w:numPr>
          <w:ilvl w:val="1"/>
          <w:numId w:val="12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Közösségi kertek lé</w:t>
      </w:r>
      <w:r w:rsidR="00732049" w:rsidRPr="00B524C2">
        <w:rPr>
          <w:rFonts w:ascii="Calibri" w:hAnsi="Calibri"/>
          <w:sz w:val="22"/>
          <w:szCs w:val="22"/>
        </w:rPr>
        <w:t>trehozása</w:t>
      </w:r>
    </w:p>
    <w:p w14:paraId="67DD5EEC" w14:textId="1E7D5929" w:rsidR="00732049" w:rsidRPr="00B524C2" w:rsidRDefault="0028710A" w:rsidP="00160B7C">
      <w:pPr>
        <w:numPr>
          <w:ilvl w:val="0"/>
          <w:numId w:val="13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A32 </w:t>
      </w:r>
      <w:r w:rsidR="00732049" w:rsidRPr="00B524C2">
        <w:rPr>
          <w:rFonts w:ascii="Calibri" w:hAnsi="Calibri"/>
          <w:sz w:val="22"/>
          <w:szCs w:val="22"/>
        </w:rPr>
        <w:t>Szemléletformálás támogatása a fenntarthatóság érdekében:</w:t>
      </w:r>
    </w:p>
    <w:p w14:paraId="39343C55" w14:textId="04D8A8D3" w:rsidR="00732049" w:rsidRPr="00E30AEC" w:rsidRDefault="00732049" w:rsidP="00E30AEC">
      <w:pPr>
        <w:numPr>
          <w:ilvl w:val="1"/>
          <w:numId w:val="13"/>
        </w:numPr>
        <w:suppressAutoHyphens w:val="0"/>
        <w:spacing w:after="240" w:line="240" w:lineRule="auto"/>
        <w:ind w:left="1434" w:hanging="357"/>
        <w:jc w:val="both"/>
        <w:rPr>
          <w:rFonts w:ascii="Calibri" w:hAnsi="Calibri"/>
          <w:sz w:val="22"/>
          <w:szCs w:val="22"/>
        </w:rPr>
      </w:pPr>
      <w:r w:rsidRPr="004F289A">
        <w:rPr>
          <w:rFonts w:ascii="Calibri" w:hAnsi="Calibri"/>
          <w:sz w:val="22"/>
          <w:szCs w:val="22"/>
        </w:rPr>
        <w:t xml:space="preserve">Szemléletformáló akciók </w:t>
      </w:r>
      <w:r w:rsidR="004F289A" w:rsidRPr="004F289A">
        <w:rPr>
          <w:rFonts w:ascii="Calibri" w:hAnsi="Calibri"/>
          <w:sz w:val="22"/>
          <w:szCs w:val="22"/>
        </w:rPr>
        <w:t xml:space="preserve">a </w:t>
      </w:r>
      <w:r w:rsidRPr="004F289A">
        <w:rPr>
          <w:rFonts w:ascii="Calibri" w:hAnsi="Calibri"/>
          <w:sz w:val="22"/>
          <w:szCs w:val="22"/>
        </w:rPr>
        <w:t>fogyasztás</w:t>
      </w:r>
      <w:r w:rsidR="004F289A" w:rsidRPr="004F289A">
        <w:rPr>
          <w:rFonts w:ascii="Calibri" w:hAnsi="Calibri"/>
          <w:sz w:val="22"/>
          <w:szCs w:val="22"/>
        </w:rPr>
        <w:t>, az e</w:t>
      </w:r>
      <w:r w:rsidRPr="004F289A">
        <w:rPr>
          <w:rFonts w:ascii="Calibri" w:hAnsi="Calibri"/>
          <w:sz w:val="22"/>
          <w:szCs w:val="22"/>
        </w:rPr>
        <w:t>nergiahatékonyság</w:t>
      </w:r>
      <w:r w:rsidR="004F289A" w:rsidRPr="004F289A">
        <w:rPr>
          <w:rFonts w:ascii="Calibri" w:hAnsi="Calibri"/>
          <w:sz w:val="22"/>
          <w:szCs w:val="22"/>
        </w:rPr>
        <w:t xml:space="preserve"> és a </w:t>
      </w:r>
      <w:r w:rsidR="004F289A">
        <w:rPr>
          <w:rFonts w:ascii="Calibri" w:hAnsi="Calibri"/>
          <w:sz w:val="22"/>
          <w:szCs w:val="22"/>
        </w:rPr>
        <w:t>zöldfelület gazdálkodás területén</w:t>
      </w:r>
    </w:p>
    <w:p w14:paraId="23FB4A25" w14:textId="6EDD0F4B" w:rsidR="00732049" w:rsidRPr="00B524C2" w:rsidRDefault="0028710A" w:rsidP="00732049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A4</w:t>
      </w:r>
      <w:r w:rsidR="00732049" w:rsidRPr="00B524C2">
        <w:rPr>
          <w:rFonts w:ascii="Calibri" w:hAnsi="Calibri"/>
          <w:b/>
          <w:bCs/>
          <w:sz w:val="22"/>
          <w:szCs w:val="22"/>
        </w:rPr>
        <w:t xml:space="preserve"> A városrész kulturális értékeinek megismertetése, programok szervezése</w:t>
      </w:r>
    </w:p>
    <w:p w14:paraId="7A5828EE" w14:textId="49D22AE6" w:rsidR="00732049" w:rsidRDefault="0028710A" w:rsidP="00160B7C">
      <w:pPr>
        <w:numPr>
          <w:ilvl w:val="0"/>
          <w:numId w:val="14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A41 </w:t>
      </w:r>
      <w:r w:rsidR="00732049" w:rsidRPr="00B524C2">
        <w:rPr>
          <w:rFonts w:ascii="Calibri" w:hAnsi="Calibri"/>
          <w:sz w:val="22"/>
          <w:szCs w:val="22"/>
        </w:rPr>
        <w:t>Városrész kulturális intézményrendszerének infrastrukturális fejlesztése</w:t>
      </w:r>
    </w:p>
    <w:p w14:paraId="3B797243" w14:textId="3E5E7A09" w:rsidR="00E32E00" w:rsidRPr="00B524C2" w:rsidRDefault="00E32E00" w:rsidP="00160B7C">
      <w:pPr>
        <w:numPr>
          <w:ilvl w:val="1"/>
          <w:numId w:val="32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>Városrész kulturális intézményrendszerének infrastrukturális fejlesztése</w:t>
      </w:r>
    </w:p>
    <w:p w14:paraId="23273B35" w14:textId="61B371C7" w:rsidR="00732049" w:rsidRPr="00B524C2" w:rsidRDefault="0028710A" w:rsidP="00160B7C">
      <w:pPr>
        <w:numPr>
          <w:ilvl w:val="0"/>
          <w:numId w:val="15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A42 </w:t>
      </w:r>
      <w:r w:rsidR="00732049" w:rsidRPr="00B524C2">
        <w:rPr>
          <w:rFonts w:ascii="Calibri" w:hAnsi="Calibri"/>
          <w:sz w:val="22"/>
          <w:szCs w:val="22"/>
        </w:rPr>
        <w:t>Helyi kulturális és gasztronómiai rendezvények, projektek támogatása:</w:t>
      </w:r>
    </w:p>
    <w:p w14:paraId="331726C3" w14:textId="06D158A2" w:rsidR="00732049" w:rsidRPr="00B524C2" w:rsidRDefault="00732049" w:rsidP="00160B7C">
      <w:pPr>
        <w:numPr>
          <w:ilvl w:val="1"/>
          <w:numId w:val="15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>Kulturális és gasztronómiai nagyrendezvények</w:t>
      </w:r>
    </w:p>
    <w:p w14:paraId="4BD98CBD" w14:textId="19EA8231" w:rsidR="00732049" w:rsidRPr="00E30AEC" w:rsidRDefault="00732049" w:rsidP="00E30AEC">
      <w:pPr>
        <w:numPr>
          <w:ilvl w:val="1"/>
          <w:numId w:val="15"/>
        </w:numPr>
        <w:suppressAutoHyphens w:val="0"/>
        <w:spacing w:after="240" w:line="240" w:lineRule="auto"/>
        <w:ind w:left="1434" w:hanging="357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>Kult</w:t>
      </w:r>
      <w:r w:rsidR="00E30AEC">
        <w:rPr>
          <w:rFonts w:ascii="Calibri" w:hAnsi="Calibri"/>
          <w:sz w:val="22"/>
          <w:szCs w:val="22"/>
        </w:rPr>
        <w:t>urális seregszemlék, vetélkedők</w:t>
      </w:r>
    </w:p>
    <w:p w14:paraId="73F91336" w14:textId="0591F559" w:rsidR="00732049" w:rsidRPr="00B524C2" w:rsidRDefault="0028710A" w:rsidP="00732049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A5</w:t>
      </w:r>
      <w:r w:rsidR="00732049" w:rsidRPr="00B524C2">
        <w:rPr>
          <w:rFonts w:ascii="Calibri" w:hAnsi="Calibri"/>
          <w:b/>
          <w:bCs/>
          <w:sz w:val="22"/>
          <w:szCs w:val="22"/>
        </w:rPr>
        <w:t xml:space="preserve"> A helyi közösségek tájékoztatásának erősítése, interaktív megoldások fejlesztése</w:t>
      </w:r>
    </w:p>
    <w:p w14:paraId="732E76DA" w14:textId="2BA86C33" w:rsidR="00732049" w:rsidRPr="00B524C2" w:rsidRDefault="0028710A" w:rsidP="00F30589">
      <w:pPr>
        <w:numPr>
          <w:ilvl w:val="0"/>
          <w:numId w:val="16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A51 </w:t>
      </w:r>
      <w:r w:rsidR="009F00A6">
        <w:rPr>
          <w:rFonts w:ascii="Calibri" w:hAnsi="Calibri"/>
          <w:sz w:val="22"/>
          <w:szCs w:val="22"/>
        </w:rPr>
        <w:t>A</w:t>
      </w:r>
      <w:r w:rsidR="00732049" w:rsidRPr="00B524C2">
        <w:rPr>
          <w:rFonts w:ascii="Calibri" w:hAnsi="Calibri"/>
          <w:sz w:val="22"/>
          <w:szCs w:val="22"/>
        </w:rPr>
        <w:t xml:space="preserve"> helyi közösség tájékoztatásának fejlesztése:</w:t>
      </w:r>
    </w:p>
    <w:p w14:paraId="07C52149" w14:textId="7105A260" w:rsidR="00732049" w:rsidRPr="00B524C2" w:rsidRDefault="00732049" w:rsidP="00160B7C">
      <w:pPr>
        <w:numPr>
          <w:ilvl w:val="1"/>
          <w:numId w:val="17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>Köztereken történő közösségi tájékoztatás</w:t>
      </w:r>
      <w:r w:rsidR="009F00A6">
        <w:rPr>
          <w:rFonts w:ascii="Calibri" w:hAnsi="Calibri"/>
          <w:sz w:val="22"/>
          <w:szCs w:val="22"/>
        </w:rPr>
        <w:t>, tartalomfejlesztés</w:t>
      </w:r>
    </w:p>
    <w:p w14:paraId="546802AA" w14:textId="48F75739" w:rsidR="00732049" w:rsidRPr="00E30AEC" w:rsidRDefault="00732049" w:rsidP="00E30AEC">
      <w:pPr>
        <w:numPr>
          <w:ilvl w:val="1"/>
          <w:numId w:val="17"/>
        </w:numPr>
        <w:suppressAutoHyphens w:val="0"/>
        <w:spacing w:after="240" w:line="240" w:lineRule="auto"/>
        <w:ind w:left="1434" w:hanging="357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 xml:space="preserve">Közösségi, kulturális, művészeti </w:t>
      </w:r>
      <w:r w:rsidR="009F00A6">
        <w:rPr>
          <w:rFonts w:ascii="Calibri" w:hAnsi="Calibri"/>
          <w:sz w:val="22"/>
          <w:szCs w:val="22"/>
        </w:rPr>
        <w:t xml:space="preserve">értékeket bemutató tartalmak, </w:t>
      </w:r>
      <w:r w:rsidRPr="00B524C2">
        <w:rPr>
          <w:rFonts w:ascii="Calibri" w:hAnsi="Calibri"/>
          <w:sz w:val="22"/>
          <w:szCs w:val="22"/>
        </w:rPr>
        <w:t>kiadványok</w:t>
      </w:r>
      <w:r w:rsidR="009F00A6">
        <w:rPr>
          <w:rFonts w:ascii="Calibri" w:hAnsi="Calibri"/>
          <w:sz w:val="22"/>
          <w:szCs w:val="22"/>
        </w:rPr>
        <w:t xml:space="preserve"> és események</w:t>
      </w:r>
    </w:p>
    <w:p w14:paraId="353B05E1" w14:textId="77777777" w:rsidR="00732049" w:rsidRPr="001370D3" w:rsidRDefault="00732049" w:rsidP="00732049">
      <w:pPr>
        <w:spacing w:after="60" w:line="240" w:lineRule="auto"/>
        <w:jc w:val="both"/>
        <w:rPr>
          <w:rFonts w:ascii="Calibri" w:hAnsi="Calibri"/>
          <w:b/>
          <w:bCs/>
          <w:sz w:val="22"/>
          <w:szCs w:val="22"/>
        </w:rPr>
      </w:pPr>
      <w:r w:rsidRPr="001370D3">
        <w:rPr>
          <w:rFonts w:ascii="Calibri" w:hAnsi="Calibri"/>
          <w:b/>
          <w:bCs/>
          <w:sz w:val="22"/>
          <w:szCs w:val="22"/>
        </w:rPr>
        <w:t>Kulcsprojekt</w:t>
      </w:r>
    </w:p>
    <w:p w14:paraId="4D9D47DD" w14:textId="53AC855C" w:rsidR="00053FD6" w:rsidRPr="001370D3" w:rsidRDefault="00536AB8" w:rsidP="00732049">
      <w:pPr>
        <w:spacing w:after="60" w:line="240" w:lineRule="auto"/>
        <w:jc w:val="both"/>
        <w:rPr>
          <w:ins w:id="72" w:author="Mihály Renáta" w:date="2023-08-28T13:38:00Z"/>
          <w:rFonts w:ascii="Calibri" w:hAnsi="Calibri"/>
          <w:sz w:val="22"/>
          <w:szCs w:val="22"/>
          <w:rPrChange w:id="73" w:author="Mihály Renáta" w:date="2023-09-12T11:06:00Z">
            <w:rPr>
              <w:ins w:id="74" w:author="Mihály Renáta" w:date="2023-08-28T13:38:00Z"/>
              <w:rFonts w:ascii="Calibri" w:hAnsi="Calibri"/>
              <w:sz w:val="22"/>
              <w:szCs w:val="22"/>
              <w:highlight w:val="green"/>
            </w:rPr>
          </w:rPrChange>
        </w:rPr>
      </w:pPr>
      <w:r w:rsidRPr="001370D3">
        <w:rPr>
          <w:rFonts w:ascii="Calibri" w:hAnsi="Calibri"/>
          <w:sz w:val="22"/>
          <w:szCs w:val="22"/>
        </w:rPr>
        <w:t>A kulcs</w:t>
      </w:r>
      <w:r w:rsidR="00732049" w:rsidRPr="001370D3">
        <w:rPr>
          <w:rFonts w:ascii="Calibri" w:hAnsi="Calibri"/>
          <w:sz w:val="22"/>
          <w:szCs w:val="22"/>
        </w:rPr>
        <w:t xml:space="preserve">projekt </w:t>
      </w:r>
      <w:ins w:id="75" w:author="Mihály Renáta" w:date="2023-08-28T13:55:00Z">
        <w:r w:rsidR="00916772" w:rsidRPr="001370D3">
          <w:rPr>
            <w:rFonts w:ascii="Calibri" w:hAnsi="Calibri"/>
            <w:sz w:val="22"/>
            <w:szCs w:val="22"/>
            <w:rPrChange w:id="76" w:author="Mihály Renáta" w:date="2023-09-12T11:06:00Z">
              <w:rPr>
                <w:rFonts w:ascii="Calibri" w:hAnsi="Calibri"/>
                <w:sz w:val="22"/>
                <w:szCs w:val="22"/>
                <w:highlight w:val="green"/>
              </w:rPr>
            </w:rPrChange>
          </w:rPr>
          <w:t xml:space="preserve">során </w:t>
        </w:r>
      </w:ins>
      <w:ins w:id="77" w:author="Mihály Renáta" w:date="2023-08-28T13:38:00Z">
        <w:r w:rsidR="00053FD6" w:rsidRPr="001370D3">
          <w:rPr>
            <w:rFonts w:ascii="Calibri" w:hAnsi="Calibri"/>
            <w:sz w:val="22"/>
            <w:szCs w:val="22"/>
            <w:rPrChange w:id="78" w:author="Mihály Renáta" w:date="2023-09-12T11:06:00Z">
              <w:rPr>
                <w:rFonts w:ascii="Calibri" w:hAnsi="Calibri"/>
                <w:sz w:val="22"/>
                <w:szCs w:val="22"/>
                <w:highlight w:val="green"/>
              </w:rPr>
            </w:rPrChange>
          </w:rPr>
          <w:t xml:space="preserve">a Művészetek </w:t>
        </w:r>
      </w:ins>
      <w:ins w:id="79" w:author="Mihály Renáta" w:date="2023-08-28T13:39:00Z">
        <w:r w:rsidR="00053FD6" w:rsidRPr="001370D3">
          <w:rPr>
            <w:rFonts w:ascii="Calibri" w:hAnsi="Calibri"/>
            <w:sz w:val="22"/>
            <w:szCs w:val="22"/>
            <w:rPrChange w:id="80" w:author="Mihály Renáta" w:date="2023-09-12T11:06:00Z">
              <w:rPr>
                <w:rFonts w:ascii="Calibri" w:hAnsi="Calibri"/>
                <w:sz w:val="22"/>
                <w:szCs w:val="22"/>
                <w:highlight w:val="green"/>
              </w:rPr>
            </w:rPrChange>
          </w:rPr>
          <w:t xml:space="preserve">Háza </w:t>
        </w:r>
      </w:ins>
      <w:ins w:id="81" w:author="Mihály Renáta" w:date="2023-08-28T13:42:00Z">
        <w:r w:rsidR="00053FD6" w:rsidRPr="001370D3">
          <w:rPr>
            <w:rFonts w:ascii="Calibri" w:hAnsi="Calibri"/>
            <w:sz w:val="22"/>
            <w:szCs w:val="22"/>
            <w:rPrChange w:id="82" w:author="Mihály Renáta" w:date="2023-09-12T11:06:00Z">
              <w:rPr>
                <w:rFonts w:ascii="Calibri" w:hAnsi="Calibri"/>
                <w:sz w:val="22"/>
                <w:szCs w:val="22"/>
                <w:highlight w:val="green"/>
              </w:rPr>
            </w:rPrChange>
          </w:rPr>
          <w:t xml:space="preserve">felújítása </w:t>
        </w:r>
      </w:ins>
      <w:ins w:id="83" w:author="Mihály Renáta" w:date="2023-08-28T13:39:00Z">
        <w:r w:rsidR="00053FD6" w:rsidRPr="001370D3">
          <w:rPr>
            <w:rFonts w:ascii="Calibri" w:hAnsi="Calibri"/>
            <w:sz w:val="22"/>
            <w:szCs w:val="22"/>
            <w:rPrChange w:id="84" w:author="Mihály Renáta" w:date="2023-09-12T11:06:00Z">
              <w:rPr>
                <w:rFonts w:ascii="Calibri" w:hAnsi="Calibri"/>
                <w:sz w:val="22"/>
                <w:szCs w:val="22"/>
                <w:highlight w:val="green"/>
              </w:rPr>
            </w:rPrChange>
          </w:rPr>
          <w:t>helyett a</w:t>
        </w:r>
      </w:ins>
      <w:ins w:id="85" w:author="Mihály Renáta" w:date="2023-08-28T13:41:00Z">
        <w:r w:rsidR="00053FD6" w:rsidRPr="001370D3">
          <w:rPr>
            <w:rFonts w:ascii="Calibri" w:hAnsi="Calibri"/>
            <w:sz w:val="22"/>
            <w:szCs w:val="22"/>
            <w:rPrChange w:id="86" w:author="Mihály Renáta" w:date="2023-09-12T11:06:00Z">
              <w:rPr>
                <w:rFonts w:ascii="Calibri" w:hAnsi="Calibri"/>
                <w:sz w:val="22"/>
                <w:szCs w:val="22"/>
                <w:highlight w:val="green"/>
              </w:rPr>
            </w:rPrChange>
          </w:rPr>
          <w:t xml:space="preserve"> </w:t>
        </w:r>
      </w:ins>
      <w:ins w:id="87" w:author="Mihály Renáta" w:date="2023-08-28T13:51:00Z">
        <w:r w:rsidR="009D6087" w:rsidRPr="001370D3">
          <w:rPr>
            <w:rFonts w:ascii="Calibri" w:hAnsi="Calibri"/>
            <w:sz w:val="22"/>
            <w:szCs w:val="22"/>
            <w:rPrChange w:id="88" w:author="Mihály Renáta" w:date="2023-09-12T11:06:00Z">
              <w:rPr>
                <w:rFonts w:ascii="Calibri" w:hAnsi="Calibri"/>
                <w:sz w:val="22"/>
                <w:szCs w:val="22"/>
                <w:highlight w:val="green"/>
              </w:rPr>
            </w:rPrChange>
          </w:rPr>
          <w:t>Gárdonyi Géza</w:t>
        </w:r>
      </w:ins>
      <w:ins w:id="89" w:author="Mihály Renáta" w:date="2023-08-28T13:41:00Z">
        <w:r w:rsidR="00053FD6" w:rsidRPr="001370D3">
          <w:rPr>
            <w:rFonts w:ascii="Calibri" w:hAnsi="Calibri"/>
            <w:sz w:val="22"/>
            <w:szCs w:val="22"/>
            <w:rPrChange w:id="90" w:author="Mihály Renáta" w:date="2023-09-12T11:06:00Z">
              <w:rPr>
                <w:rFonts w:ascii="Calibri" w:hAnsi="Calibri"/>
                <w:sz w:val="22"/>
                <w:szCs w:val="22"/>
                <w:highlight w:val="green"/>
              </w:rPr>
            </w:rPrChange>
          </w:rPr>
          <w:t xml:space="preserve"> Művelődési ház</w:t>
        </w:r>
      </w:ins>
      <w:ins w:id="91" w:author="Mihály Renáta" w:date="2023-08-28T13:42:00Z">
        <w:r w:rsidR="00053FD6" w:rsidRPr="001370D3">
          <w:rPr>
            <w:rFonts w:ascii="Calibri" w:hAnsi="Calibri"/>
            <w:sz w:val="22"/>
            <w:szCs w:val="22"/>
            <w:rPrChange w:id="92" w:author="Mihály Renáta" w:date="2023-09-12T11:06:00Z">
              <w:rPr>
                <w:rFonts w:ascii="Calibri" w:hAnsi="Calibri"/>
                <w:sz w:val="22"/>
                <w:szCs w:val="22"/>
                <w:highlight w:val="green"/>
              </w:rPr>
            </w:rPrChange>
          </w:rPr>
          <w:t xml:space="preserve"> felújítása valósul meg</w:t>
        </w:r>
      </w:ins>
      <w:ins w:id="93" w:author="Mihály Renáta" w:date="2023-08-28T13:43:00Z">
        <w:r w:rsidR="00053FD6" w:rsidRPr="001370D3">
          <w:rPr>
            <w:rFonts w:ascii="Calibri" w:hAnsi="Calibri"/>
            <w:sz w:val="22"/>
            <w:szCs w:val="22"/>
            <w:rPrChange w:id="94" w:author="Mihály Renáta" w:date="2023-09-12T11:06:00Z">
              <w:rPr>
                <w:rFonts w:ascii="Calibri" w:hAnsi="Calibri"/>
                <w:sz w:val="22"/>
                <w:szCs w:val="22"/>
                <w:highlight w:val="green"/>
              </w:rPr>
            </w:rPrChange>
          </w:rPr>
          <w:t xml:space="preserve">. </w:t>
        </w:r>
      </w:ins>
      <w:ins w:id="95" w:author="Mihály Renáta" w:date="2023-08-28T13:58:00Z">
        <w:r w:rsidR="00916772" w:rsidRPr="001370D3">
          <w:rPr>
            <w:rFonts w:ascii="Calibri" w:hAnsi="Calibri"/>
            <w:sz w:val="22"/>
            <w:szCs w:val="22"/>
            <w:rPrChange w:id="96" w:author="Mihály Renáta" w:date="2023-09-12T11:06:00Z">
              <w:rPr>
                <w:rFonts w:ascii="Calibri" w:hAnsi="Calibri"/>
                <w:sz w:val="22"/>
                <w:szCs w:val="22"/>
                <w:highlight w:val="green"/>
              </w:rPr>
            </w:rPrChange>
          </w:rPr>
          <w:t xml:space="preserve">A Gárdonyi Géza Művelődési ház hasonlóan a Művészetek </w:t>
        </w:r>
      </w:ins>
      <w:ins w:id="97" w:author="Mihály Renáta" w:date="2023-08-28T13:59:00Z">
        <w:r w:rsidR="00916772" w:rsidRPr="001370D3">
          <w:rPr>
            <w:rFonts w:ascii="Calibri" w:hAnsi="Calibri"/>
            <w:sz w:val="22"/>
            <w:szCs w:val="22"/>
            <w:rPrChange w:id="98" w:author="Mihály Renáta" w:date="2023-09-12T11:06:00Z">
              <w:rPr>
                <w:rFonts w:ascii="Calibri" w:hAnsi="Calibri"/>
                <w:sz w:val="22"/>
                <w:szCs w:val="22"/>
                <w:highlight w:val="green"/>
              </w:rPr>
            </w:rPrChange>
          </w:rPr>
          <w:t xml:space="preserve">Házához a civilek közötti együttműködés helyszíne, ahol a közösségi tervezés kiemelt jelentőségű. </w:t>
        </w:r>
      </w:ins>
    </w:p>
    <w:p w14:paraId="345D6593" w14:textId="7ED22CFA" w:rsidR="00732049" w:rsidRPr="001370D3" w:rsidDel="00916772" w:rsidRDefault="00732049" w:rsidP="00732049">
      <w:pPr>
        <w:spacing w:after="60" w:line="240" w:lineRule="auto"/>
        <w:jc w:val="both"/>
        <w:rPr>
          <w:del w:id="99" w:author="Mihály Renáta" w:date="2023-08-28T14:00:00Z"/>
          <w:rFonts w:ascii="Calibri" w:hAnsi="Calibri"/>
          <w:sz w:val="22"/>
          <w:szCs w:val="22"/>
        </w:rPr>
      </w:pPr>
      <w:del w:id="100" w:author="Mihály Renáta" w:date="2023-08-28T14:00:00Z">
        <w:r w:rsidRPr="001370D3" w:rsidDel="00916772">
          <w:rPr>
            <w:rFonts w:ascii="Calibri" w:hAnsi="Calibri"/>
            <w:sz w:val="22"/>
            <w:szCs w:val="22"/>
          </w:rPr>
          <w:delText>úgy került meghatározásra, hogy mi az, ami a szükségletként, fejlesztési lehetőségként a leggyakrabban előkerült. Mi az, amihez a legtöbb fent felsorolt pont, specifikus cél, illetve beavatkozás köthető, így szinergia teremthető meg.</w:delText>
        </w:r>
      </w:del>
    </w:p>
    <w:p w14:paraId="48862CC0" w14:textId="0A68B9E2" w:rsidR="00536AB8" w:rsidRPr="001370D3" w:rsidDel="00916772" w:rsidRDefault="00732049" w:rsidP="00732049">
      <w:pPr>
        <w:spacing w:after="60" w:line="240" w:lineRule="auto"/>
        <w:jc w:val="both"/>
        <w:rPr>
          <w:del w:id="101" w:author="Mihály Renáta" w:date="2023-08-28T14:00:00Z"/>
          <w:rFonts w:ascii="Calibri" w:hAnsi="Calibri"/>
          <w:sz w:val="22"/>
          <w:szCs w:val="22"/>
        </w:rPr>
      </w:pPr>
      <w:del w:id="102" w:author="Mihály Renáta" w:date="2023-08-28T14:00:00Z">
        <w:r w:rsidRPr="001370D3" w:rsidDel="00916772">
          <w:rPr>
            <w:rFonts w:ascii="Calibri" w:hAnsi="Calibri"/>
            <w:sz w:val="22"/>
            <w:szCs w:val="22"/>
          </w:rPr>
          <w:delText>Ezek alapján a k</w:delText>
        </w:r>
        <w:r w:rsidR="00536AB8" w:rsidRPr="001370D3" w:rsidDel="00916772">
          <w:rPr>
            <w:rFonts w:ascii="Calibri" w:hAnsi="Calibri"/>
            <w:sz w:val="22"/>
            <w:szCs w:val="22"/>
          </w:rPr>
          <w:delText>ulcsprojekt:</w:delText>
        </w:r>
        <w:r w:rsidRPr="001370D3" w:rsidDel="00916772">
          <w:rPr>
            <w:rFonts w:ascii="Calibri" w:hAnsi="Calibri"/>
            <w:sz w:val="22"/>
            <w:szCs w:val="22"/>
          </w:rPr>
          <w:delText xml:space="preserve"> </w:delText>
        </w:r>
      </w:del>
    </w:p>
    <w:p w14:paraId="3FCC8B33" w14:textId="3E059514" w:rsidR="007B2E7B" w:rsidRPr="001370D3" w:rsidDel="00916772" w:rsidRDefault="007B2E7B" w:rsidP="007B2E7B">
      <w:pPr>
        <w:spacing w:after="60" w:line="240" w:lineRule="auto"/>
        <w:jc w:val="both"/>
        <w:rPr>
          <w:del w:id="103" w:author="Mihály Renáta" w:date="2023-08-28T14:00:00Z"/>
          <w:rFonts w:ascii="Calibri" w:hAnsi="Calibri"/>
          <w:b/>
          <w:sz w:val="22"/>
          <w:szCs w:val="22"/>
        </w:rPr>
      </w:pPr>
      <w:del w:id="104" w:author="Mihály Renáta" w:date="2023-08-28T14:00:00Z">
        <w:r w:rsidRPr="001370D3" w:rsidDel="00916772">
          <w:rPr>
            <w:rFonts w:ascii="Calibri" w:hAnsi="Calibri"/>
            <w:b/>
            <w:sz w:val="22"/>
            <w:szCs w:val="22"/>
          </w:rPr>
          <w:delText xml:space="preserve">Művészetek </w:delText>
        </w:r>
        <w:r w:rsidR="00DA6B74" w:rsidRPr="001370D3" w:rsidDel="00916772">
          <w:rPr>
            <w:rFonts w:ascii="Calibri" w:hAnsi="Calibri"/>
            <w:b/>
            <w:sz w:val="22"/>
            <w:szCs w:val="22"/>
          </w:rPr>
          <w:delText>H</w:delText>
        </w:r>
        <w:r w:rsidRPr="001370D3" w:rsidDel="00916772">
          <w:rPr>
            <w:rFonts w:ascii="Calibri" w:hAnsi="Calibri"/>
            <w:b/>
            <w:sz w:val="22"/>
            <w:szCs w:val="22"/>
          </w:rPr>
          <w:delText>áza felújítása</w:delText>
        </w:r>
      </w:del>
    </w:p>
    <w:p w14:paraId="250501B7" w14:textId="1E3342BB" w:rsidR="007B2E7B" w:rsidRPr="001370D3" w:rsidDel="00916772" w:rsidRDefault="007B2E7B" w:rsidP="007B2E7B">
      <w:pPr>
        <w:spacing w:after="60" w:line="240" w:lineRule="auto"/>
        <w:jc w:val="both"/>
        <w:rPr>
          <w:del w:id="105" w:author="Mihály Renáta" w:date="2023-08-28T14:00:00Z"/>
          <w:rFonts w:ascii="Calibri" w:hAnsi="Calibri"/>
          <w:b/>
          <w:sz w:val="22"/>
          <w:szCs w:val="22"/>
        </w:rPr>
      </w:pPr>
      <w:del w:id="106" w:author="Mihály Renáta" w:date="2023-08-28T14:00:00Z">
        <w:r w:rsidRPr="001370D3" w:rsidDel="00916772">
          <w:rPr>
            <w:rFonts w:ascii="Calibri" w:hAnsi="Calibri"/>
            <w:b/>
            <w:sz w:val="22"/>
            <w:szCs w:val="22"/>
          </w:rPr>
          <w:delText xml:space="preserve">A Művészetek </w:delText>
        </w:r>
        <w:r w:rsidR="00DA6B74" w:rsidRPr="001370D3" w:rsidDel="00916772">
          <w:rPr>
            <w:rFonts w:ascii="Calibri" w:hAnsi="Calibri"/>
            <w:b/>
            <w:sz w:val="22"/>
            <w:szCs w:val="22"/>
          </w:rPr>
          <w:delText>H</w:delText>
        </w:r>
        <w:r w:rsidRPr="001370D3" w:rsidDel="00916772">
          <w:rPr>
            <w:rFonts w:ascii="Calibri" w:hAnsi="Calibri"/>
            <w:b/>
            <w:sz w:val="22"/>
            <w:szCs w:val="22"/>
          </w:rPr>
          <w:delText>áza felújítása azért is kiemelten fontos, mert egyben a civilek közötti együttműködés, program koordináció, tervezés helyszíneként is szolgálhat a jövőben.</w:delText>
        </w:r>
      </w:del>
    </w:p>
    <w:p w14:paraId="7683A499" w14:textId="43C1AD2D" w:rsidR="00E32E00" w:rsidDel="00916772" w:rsidRDefault="007B2E7B" w:rsidP="00E32E00">
      <w:pPr>
        <w:suppressAutoHyphens w:val="0"/>
        <w:spacing w:after="60" w:line="240" w:lineRule="auto"/>
        <w:jc w:val="both"/>
        <w:rPr>
          <w:del w:id="107" w:author="Mihály Renáta" w:date="2023-08-28T14:00:00Z"/>
          <w:rFonts w:ascii="Calibri" w:hAnsi="Calibri"/>
          <w:sz w:val="22"/>
          <w:szCs w:val="22"/>
        </w:rPr>
      </w:pPr>
      <w:del w:id="108" w:author="Mihály Renáta" w:date="2023-08-28T14:00:00Z">
        <w:r w:rsidRPr="001370D3" w:rsidDel="00916772">
          <w:rPr>
            <w:rFonts w:ascii="Calibri" w:hAnsi="Calibri"/>
            <w:b/>
            <w:sz w:val="22"/>
            <w:szCs w:val="22"/>
          </w:rPr>
          <w:delText xml:space="preserve">Ezen túl a Művészetek </w:delText>
        </w:r>
        <w:r w:rsidR="00DA6B74" w:rsidRPr="001370D3" w:rsidDel="00916772">
          <w:rPr>
            <w:rFonts w:ascii="Calibri" w:hAnsi="Calibri"/>
            <w:b/>
            <w:sz w:val="22"/>
            <w:szCs w:val="22"/>
          </w:rPr>
          <w:delText>H</w:delText>
        </w:r>
        <w:r w:rsidRPr="001370D3" w:rsidDel="00916772">
          <w:rPr>
            <w:rFonts w:ascii="Calibri" w:hAnsi="Calibri"/>
            <w:b/>
            <w:sz w:val="22"/>
            <w:szCs w:val="22"/>
          </w:rPr>
          <w:delText>áza felújítása azért is bír kiemelt jelentőséggel, hogy a közösségi tervezés ne csak a stratégia létrehozásakor érvényesüljön, hanem a megvalósítás folyamatában is.</w:delText>
        </w:r>
        <w:r w:rsidR="001522EB" w:rsidRPr="001370D3" w:rsidDel="00916772">
          <w:rPr>
            <w:rFonts w:ascii="Calibri" w:hAnsi="Calibri"/>
            <w:b/>
            <w:sz w:val="22"/>
            <w:szCs w:val="22"/>
          </w:rPr>
          <w:delText xml:space="preserve"> </w:delText>
        </w:r>
        <w:r w:rsidR="00E32E00" w:rsidRPr="001370D3" w:rsidDel="00916772">
          <w:rPr>
            <w:rFonts w:ascii="Calibri" w:hAnsi="Calibri"/>
            <w:sz w:val="22"/>
            <w:szCs w:val="22"/>
          </w:rPr>
          <w:delText>A részletes kifejtése a beavatkozási területek/műveletek leírásánál megtalálható a következő fejezetben.</w:delText>
        </w:r>
      </w:del>
    </w:p>
    <w:p w14:paraId="41BA9719" w14:textId="77777777" w:rsidR="00732049" w:rsidDel="00916772" w:rsidRDefault="00732049">
      <w:pPr>
        <w:rPr>
          <w:del w:id="109" w:author="Mihály Renáta" w:date="2023-08-28T14:00:00Z"/>
        </w:rPr>
      </w:pPr>
    </w:p>
    <w:p w14:paraId="2A0F470D" w14:textId="77777777" w:rsidR="00732049" w:rsidDel="00916772" w:rsidRDefault="00732049">
      <w:pPr>
        <w:rPr>
          <w:del w:id="110" w:author="Mihály Renáta" w:date="2023-08-28T14:00:00Z"/>
        </w:rPr>
      </w:pPr>
    </w:p>
    <w:p w14:paraId="4A1C76CB" w14:textId="1691873B" w:rsidR="00563778" w:rsidDel="00916772" w:rsidRDefault="00563778">
      <w:pPr>
        <w:rPr>
          <w:del w:id="111" w:author="Mihály Renáta" w:date="2023-08-28T14:00:00Z"/>
        </w:rPr>
      </w:pPr>
      <w:del w:id="112" w:author="Mihály Renáta" w:date="2023-08-28T14:00:00Z">
        <w:r w:rsidDel="00916772">
          <w:br w:type="page"/>
        </w:r>
      </w:del>
    </w:p>
    <w:p w14:paraId="70DAF19F" w14:textId="77777777" w:rsidR="00C240B3" w:rsidRPr="00EF0FE0" w:rsidRDefault="00C240B3">
      <w:pPr>
        <w:pStyle w:val="Cmsor1"/>
        <w:rPr>
          <w:rFonts w:asciiTheme="minorHAnsi" w:hAnsiTheme="minorHAnsi" w:cstheme="minorHAnsi"/>
        </w:rPr>
      </w:pPr>
      <w:bookmarkStart w:id="113" w:name="_Toc450288463"/>
      <w:bookmarkStart w:id="114" w:name="_Toc455051644"/>
      <w:r w:rsidRPr="00EF0FE0">
        <w:rPr>
          <w:rFonts w:asciiTheme="minorHAnsi" w:hAnsiTheme="minorHAnsi" w:cstheme="minorHAnsi"/>
        </w:rPr>
        <w:lastRenderedPageBreak/>
        <w:t>6. Cselekvési terv</w:t>
      </w:r>
      <w:bookmarkEnd w:id="113"/>
      <w:bookmarkEnd w:id="114"/>
    </w:p>
    <w:p w14:paraId="03FB74BC" w14:textId="19632873" w:rsidR="005E4941" w:rsidRPr="00EF0FE0" w:rsidRDefault="00C240B3" w:rsidP="001637DF">
      <w:pPr>
        <w:pStyle w:val="Cmsor2"/>
        <w:spacing w:before="480" w:after="240"/>
        <w:rPr>
          <w:rFonts w:asciiTheme="minorHAnsi" w:hAnsiTheme="minorHAnsi" w:cstheme="minorHAnsi"/>
        </w:rPr>
      </w:pPr>
      <w:bookmarkStart w:id="115" w:name="_Toc450288464"/>
      <w:bookmarkStart w:id="116" w:name="_Toc455051645"/>
      <w:bookmarkEnd w:id="115"/>
      <w:r w:rsidRPr="00EF0FE0">
        <w:rPr>
          <w:rFonts w:asciiTheme="minorHAnsi" w:hAnsiTheme="minorHAnsi" w:cstheme="minorHAnsi"/>
        </w:rPr>
        <w:t>6.1 A beavatkozási területek/műveletek leírása</w:t>
      </w:r>
      <w:bookmarkEnd w:id="116"/>
    </w:p>
    <w:p w14:paraId="0E85D093" w14:textId="354C844F" w:rsidR="00D034FB" w:rsidRDefault="00604600" w:rsidP="001637DF">
      <w:pPr>
        <w:pStyle w:val="Alaprtelmezettstlus"/>
        <w:spacing w:before="120" w:after="240" w:line="240" w:lineRule="auto"/>
        <w:jc w:val="both"/>
      </w:pPr>
      <w:r w:rsidRPr="005E4941">
        <w:t>Az alábbiakban az egyes intézkedések kerülnek bemutatásra, egységes szerkezetben.</w:t>
      </w:r>
    </w:p>
    <w:p w14:paraId="2A6A3EF3" w14:textId="1B078B1F" w:rsidR="00D034FB" w:rsidRPr="006020CC" w:rsidRDefault="00D034FB" w:rsidP="00474819">
      <w:pPr>
        <w:pStyle w:val="Alaprtelmezettstlus"/>
        <w:shd w:val="clear" w:color="auto" w:fill="CCFF66"/>
        <w:spacing w:before="120" w:after="60" w:line="240" w:lineRule="auto"/>
        <w:rPr>
          <w:rFonts w:asciiTheme="minorHAnsi" w:hAnsiTheme="minorHAnsi"/>
        </w:rPr>
      </w:pPr>
      <w:r>
        <w:rPr>
          <w:rFonts w:asciiTheme="minorHAnsi" w:hAnsiTheme="minorHAnsi"/>
          <w:b/>
          <w:bCs/>
        </w:rPr>
        <w:t xml:space="preserve">KULCSPROJEKT - </w:t>
      </w:r>
      <w:r w:rsidRPr="006020CC">
        <w:rPr>
          <w:rFonts w:asciiTheme="minorHAnsi" w:hAnsiTheme="minorHAnsi"/>
          <w:b/>
          <w:bCs/>
        </w:rPr>
        <w:t>A beavatkozási terület/művelet megnevezése:</w:t>
      </w:r>
    </w:p>
    <w:p w14:paraId="42E380F5" w14:textId="37DD08FD" w:rsidR="007B6A00" w:rsidRPr="001370D3" w:rsidDel="00916772" w:rsidRDefault="007B6A00" w:rsidP="007B6A00">
      <w:pPr>
        <w:pStyle w:val="Alaprtelmezettstlus"/>
        <w:shd w:val="clear" w:color="auto" w:fill="CCFF66"/>
        <w:spacing w:before="120" w:after="60" w:line="240" w:lineRule="auto"/>
        <w:rPr>
          <w:del w:id="117" w:author="Mihály Renáta" w:date="2023-08-28T14:00:00Z"/>
          <w:rFonts w:asciiTheme="minorHAnsi" w:hAnsiTheme="minorHAnsi" w:cstheme="minorHAnsi"/>
        </w:rPr>
      </w:pPr>
      <w:del w:id="118" w:author="Mihály Renáta" w:date="2023-08-28T14:00:00Z">
        <w:r w:rsidRPr="001370D3" w:rsidDel="00916772">
          <w:rPr>
            <w:rFonts w:asciiTheme="minorHAnsi" w:hAnsiTheme="minorHAnsi" w:cstheme="minorHAnsi"/>
            <w:b/>
            <w:bCs/>
            <w:color w:val="0070C0"/>
          </w:rPr>
          <w:delText>Művészetek Háza felújítása</w:delText>
        </w:r>
      </w:del>
      <w:ins w:id="119" w:author="Mihály Renáta" w:date="2023-08-28T14:00:00Z">
        <w:r w:rsidR="00916772" w:rsidRPr="001370D3">
          <w:rPr>
            <w:rFonts w:asciiTheme="minorHAnsi" w:hAnsiTheme="minorHAnsi" w:cstheme="minorHAnsi"/>
            <w:b/>
            <w:bCs/>
            <w:color w:val="0070C0"/>
          </w:rPr>
          <w:t xml:space="preserve"> </w:t>
        </w:r>
      </w:ins>
      <w:ins w:id="120" w:author="Mihály Renáta" w:date="2023-08-28T14:01:00Z">
        <w:r w:rsidR="00916772" w:rsidRPr="001370D3">
          <w:rPr>
            <w:rFonts w:asciiTheme="minorHAnsi" w:hAnsiTheme="minorHAnsi" w:cstheme="minorHAnsi"/>
            <w:b/>
            <w:bCs/>
            <w:color w:val="0070C0"/>
          </w:rPr>
          <w:t>Gárdonyi Géza Művelődési Ház felújítása a TOP-7.1.1-16-2016-001-10 A városrész kulturális intézményrendszerének infrastrukturális fejlesztése</w:t>
        </w:r>
      </w:ins>
      <w:ins w:id="121" w:author="Mihály Renáta" w:date="2023-08-28T14:02:00Z">
        <w:r w:rsidR="00916772" w:rsidRPr="001370D3">
          <w:rPr>
            <w:rFonts w:asciiTheme="minorHAnsi" w:hAnsiTheme="minorHAnsi" w:cstheme="minorHAnsi"/>
            <w:b/>
            <w:bCs/>
            <w:color w:val="0070C0"/>
          </w:rPr>
          <w:t xml:space="preserve"> c. felhívás keretében és támogatási összegéből valósul </w:t>
        </w:r>
        <w:proofErr w:type="spellStart"/>
        <w:r w:rsidR="00916772" w:rsidRPr="001370D3">
          <w:rPr>
            <w:rFonts w:asciiTheme="minorHAnsi" w:hAnsiTheme="minorHAnsi" w:cstheme="minorHAnsi"/>
            <w:b/>
            <w:bCs/>
            <w:color w:val="0070C0"/>
          </w:rPr>
          <w:t>meg.</w:t>
        </w:r>
      </w:ins>
    </w:p>
    <w:p w14:paraId="033769EC" w14:textId="77777777" w:rsidR="00474819" w:rsidRPr="001370D3" w:rsidRDefault="00D034FB" w:rsidP="00474819">
      <w:pPr>
        <w:pStyle w:val="Alaprtelmezettstlus"/>
        <w:spacing w:before="120" w:after="60" w:line="240" w:lineRule="auto"/>
        <w:rPr>
          <w:rFonts w:asciiTheme="minorHAnsi" w:hAnsiTheme="minorHAnsi"/>
          <w:bCs/>
        </w:rPr>
      </w:pPr>
      <w:r w:rsidRPr="001370D3">
        <w:rPr>
          <w:rFonts w:asciiTheme="minorHAnsi" w:hAnsiTheme="minorHAnsi"/>
          <w:b/>
          <w:bCs/>
        </w:rPr>
        <w:t>A</w:t>
      </w:r>
      <w:proofErr w:type="spellEnd"/>
      <w:r w:rsidRPr="001370D3">
        <w:rPr>
          <w:rFonts w:asciiTheme="minorHAnsi" w:hAnsiTheme="minorHAnsi"/>
          <w:b/>
          <w:bCs/>
        </w:rPr>
        <w:t xml:space="preserve">. Kulcsprojekt (amennyiben releváns): </w:t>
      </w:r>
      <w:r w:rsidRPr="001370D3">
        <w:rPr>
          <w:rFonts w:asciiTheme="minorHAnsi" w:hAnsiTheme="minorHAnsi"/>
          <w:bCs/>
        </w:rPr>
        <w:t>A tervezett beavatkozás kulcsprojekt.</w:t>
      </w:r>
    </w:p>
    <w:p w14:paraId="6BA50177" w14:textId="77777777" w:rsidR="007B6A00" w:rsidRPr="001370D3" w:rsidRDefault="00D034FB" w:rsidP="007B6A00">
      <w:pPr>
        <w:pStyle w:val="Alaprtelmezettstlus"/>
        <w:spacing w:before="120" w:after="60" w:line="360" w:lineRule="auto"/>
        <w:rPr>
          <w:rFonts w:asciiTheme="minorHAnsi" w:hAnsiTheme="minorHAnsi" w:cstheme="minorHAnsi"/>
        </w:rPr>
      </w:pPr>
      <w:r w:rsidRPr="001370D3">
        <w:rPr>
          <w:rFonts w:asciiTheme="minorHAnsi" w:hAnsiTheme="minorHAnsi" w:cstheme="minorHAnsi"/>
        </w:rPr>
        <w:t xml:space="preserve">A fejlesztés tervezett helyszíne: </w:t>
      </w:r>
    </w:p>
    <w:p w14:paraId="3E00FF3E" w14:textId="0BBFB00E" w:rsidR="00B823EC" w:rsidRPr="00B823EC" w:rsidRDefault="007B6A00" w:rsidP="00B823EC">
      <w:pPr>
        <w:pStyle w:val="Alaprtelmezettstlus"/>
        <w:spacing w:before="120" w:after="60" w:line="360" w:lineRule="auto"/>
        <w:rPr>
          <w:rFonts w:asciiTheme="minorHAnsi" w:hAnsiTheme="minorHAnsi" w:cstheme="minorHAnsi"/>
        </w:rPr>
      </w:pPr>
      <w:r w:rsidRPr="001370D3">
        <w:rPr>
          <w:rFonts w:asciiTheme="minorHAnsi" w:hAnsiTheme="minorHAnsi" w:cstheme="minorHAnsi"/>
        </w:rPr>
        <w:t xml:space="preserve">A fejlesztés tervezett helyszíne: </w:t>
      </w:r>
      <w:del w:id="122" w:author="Mihály Renáta" w:date="2023-08-28T14:00:00Z">
        <w:r w:rsidRPr="001370D3" w:rsidDel="00916772">
          <w:rPr>
            <w:rFonts w:asciiTheme="minorHAnsi" w:hAnsiTheme="minorHAnsi" w:cstheme="minorHAnsi"/>
          </w:rPr>
          <w:delText>3530 Miskolc, Rákóczi Ferenc u. 5. Művészetek Háza</w:delText>
        </w:r>
      </w:del>
      <w:ins w:id="123" w:author="Mihály Renáta" w:date="2023-08-28T14:05:00Z">
        <w:r w:rsidR="00116858" w:rsidRPr="001370D3">
          <w:rPr>
            <w:rFonts w:asciiTheme="minorHAnsi" w:hAnsiTheme="minorHAnsi" w:cstheme="minorHAnsi"/>
          </w:rPr>
          <w:t xml:space="preserve"> 3508 Miskolc, Sütő János u</w:t>
        </w:r>
      </w:ins>
      <w:ins w:id="124" w:author="Mihály Renáta" w:date="2023-08-28T14:06:00Z">
        <w:r w:rsidR="00116858" w:rsidRPr="001370D3">
          <w:rPr>
            <w:rFonts w:asciiTheme="minorHAnsi" w:hAnsiTheme="minorHAnsi" w:cstheme="minorHAnsi"/>
          </w:rPr>
          <w:t>. 42. Gárdonyi Géza Művelődési Ház</w:t>
        </w:r>
      </w:ins>
    </w:p>
    <w:p w14:paraId="366C06E7" w14:textId="6DD4566D" w:rsidR="00D034FB" w:rsidRPr="006020CC" w:rsidRDefault="00D034FB" w:rsidP="00D034FB">
      <w:pPr>
        <w:pStyle w:val="Alaprtelmezettstlus"/>
        <w:spacing w:before="120" w:after="60" w:line="240" w:lineRule="auto"/>
        <w:rPr>
          <w:rFonts w:asciiTheme="minorHAnsi" w:hAnsiTheme="minorHAnsi"/>
        </w:rPr>
      </w:pPr>
      <w:r w:rsidRPr="006020CC">
        <w:rPr>
          <w:rFonts w:asciiTheme="minorHAnsi" w:hAnsiTheme="minorHAnsi"/>
          <w:b/>
          <w:bCs/>
        </w:rPr>
        <w:t>B. A művelet indoklása, alátámasztása:</w:t>
      </w:r>
    </w:p>
    <w:p w14:paraId="6D536530" w14:textId="6E023AF3" w:rsidR="007B6A00" w:rsidRPr="001370D3" w:rsidDel="00116858" w:rsidRDefault="007B6A00" w:rsidP="007B6A00">
      <w:pPr>
        <w:pStyle w:val="Alaprtelmezettstlus"/>
        <w:spacing w:before="120" w:after="60" w:line="360" w:lineRule="auto"/>
        <w:jc w:val="both"/>
        <w:rPr>
          <w:del w:id="125" w:author="Mihály Renáta" w:date="2023-08-28T14:07:00Z"/>
          <w:rFonts w:asciiTheme="minorHAnsi" w:eastAsiaTheme="minorHAnsi" w:hAnsiTheme="minorHAnsi" w:cstheme="minorHAnsi"/>
        </w:rPr>
      </w:pPr>
      <w:del w:id="126" w:author="Mihály Renáta" w:date="2023-08-28T14:07:00Z">
        <w:r w:rsidRPr="001370D3" w:rsidDel="00116858">
          <w:rPr>
            <w:rFonts w:asciiTheme="minorHAnsi" w:eastAsiaTheme="minorHAnsi" w:hAnsiTheme="minorHAnsi" w:cstheme="minorHAnsi"/>
          </w:rPr>
          <w:delText>Miskolc városa 2004-ben döntött úgy, hogy a régi Béke mozi helyén egy multifunkciós kulturális rendezvényközpontot épít a belvárosban, mely a Miskolci Szimfonikusoknak is állandó helyet biztosít. 2006-ban nyílt meg a minden igényt kielégítő épület, melyben hangversenyterem, művészmozi, kávézó került kialakításra. A központ alkalmas színházi előadások, kulturális rendezvények és kiállítások lebonyolítására is. Az épület azóta nem esett át épületgépészeti felújításon. 2018-ban</w:delText>
        </w:r>
        <w:r w:rsidR="003F13B8" w:rsidRPr="001370D3" w:rsidDel="00116858">
          <w:rPr>
            <w:rFonts w:asciiTheme="minorHAnsi" w:eastAsiaTheme="minorHAnsi" w:hAnsiTheme="minorHAnsi" w:cstheme="minorHAnsi"/>
          </w:rPr>
          <w:delText xml:space="preserve"> a TOP-6.1.4-16-MI1-2017-00001 azonosítószámú, „Rendezvényhelyszínek infrastrukturális fejlesztése” című </w:delText>
        </w:r>
        <w:r w:rsidR="00400A35" w:rsidRPr="001370D3" w:rsidDel="00116858">
          <w:rPr>
            <w:rFonts w:asciiTheme="minorHAnsi" w:eastAsiaTheme="minorHAnsi" w:hAnsiTheme="minorHAnsi" w:cstheme="minorHAnsi"/>
          </w:rPr>
          <w:delText>projekt</w:delText>
        </w:r>
        <w:r w:rsidR="003F13B8" w:rsidRPr="001370D3" w:rsidDel="00116858">
          <w:rPr>
            <w:rFonts w:asciiTheme="minorHAnsi" w:eastAsiaTheme="minorHAnsi" w:hAnsiTheme="minorHAnsi" w:cstheme="minorHAnsi"/>
          </w:rPr>
          <w:delText xml:space="preserve"> keretein belül</w:delText>
        </w:r>
        <w:r w:rsidRPr="001370D3" w:rsidDel="00116858">
          <w:rPr>
            <w:rFonts w:asciiTheme="minorHAnsi" w:eastAsiaTheme="minorHAnsi" w:hAnsiTheme="minorHAnsi" w:cstheme="minorHAnsi"/>
          </w:rPr>
          <w:delText xml:space="preserve"> kicseréltek 210 db moziszéket, a padlószőnyegeket, a falburkolatokat és a sötétítő függönyöket</w:delText>
        </w:r>
        <w:r w:rsidR="003F13B8" w:rsidRPr="001370D3" w:rsidDel="00116858">
          <w:rPr>
            <w:rFonts w:asciiTheme="minorHAnsi" w:eastAsiaTheme="minorHAnsi" w:hAnsiTheme="minorHAnsi" w:cstheme="minorHAnsi"/>
          </w:rPr>
          <w:delText>.</w:delText>
        </w:r>
        <w:r w:rsidR="00400A35" w:rsidRPr="001370D3" w:rsidDel="00116858">
          <w:rPr>
            <w:rFonts w:asciiTheme="minorHAnsi" w:eastAsiaTheme="minorHAnsi" w:hAnsiTheme="minorHAnsi" w:cstheme="minorHAnsi"/>
          </w:rPr>
          <w:delText xml:space="preserve"> Ezzel a felújítással a nézőtér és a mozitermek modernizálása történt meg, azonban a színpadtechnika</w:delText>
        </w:r>
        <w:r w:rsidR="00107D05" w:rsidRPr="001370D3" w:rsidDel="00116858">
          <w:rPr>
            <w:rFonts w:asciiTheme="minorHAnsi" w:eastAsiaTheme="minorHAnsi" w:hAnsiTheme="minorHAnsi" w:cstheme="minorHAnsi"/>
          </w:rPr>
          <w:delText xml:space="preserve"> és az előadótér</w:delText>
        </w:r>
        <w:r w:rsidR="00400A35" w:rsidRPr="001370D3" w:rsidDel="00116858">
          <w:rPr>
            <w:rFonts w:asciiTheme="minorHAnsi" w:eastAsiaTheme="minorHAnsi" w:hAnsiTheme="minorHAnsi" w:cstheme="minorHAnsi"/>
          </w:rPr>
          <w:delText xml:space="preserve"> fejlesztését nem érintette ez a projekt.</w:delText>
        </w:r>
      </w:del>
    </w:p>
    <w:p w14:paraId="335DD7DA" w14:textId="1A33DF1B" w:rsidR="007B6A00" w:rsidRPr="001370D3" w:rsidDel="00116858" w:rsidRDefault="007B6A00" w:rsidP="007B6A00">
      <w:pPr>
        <w:pStyle w:val="Alaprtelmezettstlus"/>
        <w:spacing w:before="120" w:after="60" w:line="360" w:lineRule="auto"/>
        <w:jc w:val="both"/>
        <w:rPr>
          <w:del w:id="127" w:author="Mihály Renáta" w:date="2023-08-28T14:07:00Z"/>
          <w:rFonts w:asciiTheme="minorHAnsi" w:eastAsiaTheme="minorHAnsi" w:hAnsiTheme="minorHAnsi" w:cstheme="minorHAnsi"/>
        </w:rPr>
      </w:pPr>
      <w:del w:id="128" w:author="Mihály Renáta" w:date="2023-08-28T14:07:00Z">
        <w:r w:rsidRPr="001370D3" w:rsidDel="00116858">
          <w:rPr>
            <w:rFonts w:asciiTheme="minorHAnsi" w:eastAsiaTheme="minorHAnsi" w:hAnsiTheme="minorHAnsi" w:cstheme="minorHAnsi"/>
          </w:rPr>
          <w:delText>Jelen kulcsprojekt keretein belül a rendelkezésre álló forrásból sem valósítható meg a teljeskörű felújítás, azonban már-már elengedhetetlen tételek javítását/cseréjét teszik lehetővé. Az alábbi felújítások elvégzése várható a művelet során: részleges tetőszigetelés a csapadékvíz elvezetésének orvoslására, külső lépcsősor burkolatának javítása, előtér és galéria burkolatának javítása, galérián lévő függöny cseréje, nézőtérben székek és padló cseréje, mosdók korszerűsítése és komplett belső festés.</w:delText>
        </w:r>
      </w:del>
    </w:p>
    <w:p w14:paraId="04036E1D" w14:textId="0E5D7D77" w:rsidR="00A2110D" w:rsidRPr="001370D3" w:rsidDel="00116858" w:rsidRDefault="00A2110D" w:rsidP="007B6A00">
      <w:pPr>
        <w:pStyle w:val="Alaprtelmezettstlus"/>
        <w:spacing w:before="120" w:after="60" w:line="360" w:lineRule="auto"/>
        <w:jc w:val="both"/>
        <w:rPr>
          <w:del w:id="129" w:author="Mihály Renáta" w:date="2023-08-28T14:07:00Z"/>
          <w:rFonts w:asciiTheme="minorHAnsi" w:eastAsiaTheme="minorHAnsi" w:hAnsiTheme="minorHAnsi" w:cstheme="minorHAnsi"/>
        </w:rPr>
      </w:pPr>
      <w:del w:id="130" w:author="Mihály Renáta" w:date="2023-08-28T14:07:00Z">
        <w:r w:rsidRPr="001370D3" w:rsidDel="00116858">
          <w:rPr>
            <w:rFonts w:asciiTheme="minorHAnsi" w:eastAsiaTheme="minorHAnsi" w:hAnsiTheme="minorHAnsi" w:cstheme="minorHAnsi"/>
          </w:rPr>
          <w:delText>A Művészetek Háza jelenleg is impozáns látványt nyújt</w:delText>
        </w:r>
        <w:r w:rsidR="008C3FBB" w:rsidRPr="001370D3" w:rsidDel="00116858">
          <w:rPr>
            <w:rFonts w:asciiTheme="minorHAnsi" w:eastAsiaTheme="minorHAnsi" w:hAnsiTheme="minorHAnsi" w:cstheme="minorHAnsi"/>
          </w:rPr>
          <w:delText xml:space="preserve"> Miskolc város lakossága és</w:delText>
        </w:r>
        <w:r w:rsidRPr="001370D3" w:rsidDel="00116858">
          <w:rPr>
            <w:rFonts w:asciiTheme="minorHAnsi" w:eastAsiaTheme="minorHAnsi" w:hAnsiTheme="minorHAnsi" w:cstheme="minorHAnsi"/>
          </w:rPr>
          <w:delText xml:space="preserve"> vendégei számára, ezt több nemzetközi filmfesztiválon is megcsodálhatták már a látogatók, valamint a turisták, azonban a fejlesztések befejeztével még magasabb szintre emelkedhet az épület és vele együtt a város renoméja.</w:delText>
        </w:r>
      </w:del>
    </w:p>
    <w:p w14:paraId="322E91F3" w14:textId="41ACF187" w:rsidR="007B6A00" w:rsidRPr="00EF0FE0" w:rsidDel="00116858" w:rsidRDefault="007B6A00" w:rsidP="007B6A00">
      <w:pPr>
        <w:pStyle w:val="Alaprtelmezettstlus"/>
        <w:spacing w:before="120" w:after="60" w:line="360" w:lineRule="auto"/>
        <w:jc w:val="both"/>
        <w:rPr>
          <w:del w:id="131" w:author="Mihály Renáta" w:date="2023-08-28T14:07:00Z"/>
          <w:rFonts w:asciiTheme="minorHAnsi" w:eastAsiaTheme="minorHAnsi" w:hAnsiTheme="minorHAnsi" w:cstheme="minorHAnsi"/>
        </w:rPr>
      </w:pPr>
      <w:del w:id="132" w:author="Mihály Renáta" w:date="2023-08-28T14:07:00Z">
        <w:r w:rsidRPr="001370D3" w:rsidDel="00116858">
          <w:rPr>
            <w:rFonts w:asciiTheme="minorHAnsi" w:eastAsiaTheme="minorHAnsi" w:hAnsiTheme="minorHAnsi" w:cstheme="minorHAnsi"/>
          </w:rPr>
          <w:delText xml:space="preserve">A Művészetek Háza jelenleg rendelkezik egy 600 fős nézőtérrel, ebből 346 fő fér el a földszinten, 231 a karzaton, 23 fő pedig páholyból élvezheti az előadásokat. A színpad 160 négyzetméteres, 16 méter széles és 10 méter mély. Világszínvonalú hangosítási berendezéssel rendelkezik. A két moziterme a két nagy </w:delText>
        </w:r>
        <w:r w:rsidRPr="001370D3" w:rsidDel="00116858">
          <w:rPr>
            <w:rFonts w:asciiTheme="minorHAnsi" w:eastAsiaTheme="minorHAnsi" w:hAnsiTheme="minorHAnsi" w:cstheme="minorHAnsi"/>
          </w:rPr>
          <w:lastRenderedPageBreak/>
          <w:delText>előd neveit viseli. Az Uránia 141, a Béke Art mozi 70 férőhelyes. A földszinti és emeleti közlekedők adnak helyet a kiállítások számára.</w:delText>
        </w:r>
      </w:del>
    </w:p>
    <w:p w14:paraId="3FA1E341" w14:textId="77777777" w:rsidR="007B6A00" w:rsidRPr="00EF0FE0" w:rsidRDefault="007B6A00" w:rsidP="007B6A00">
      <w:pPr>
        <w:pStyle w:val="Alaprtelmezettstlus"/>
        <w:spacing w:before="120" w:after="60" w:line="360" w:lineRule="auto"/>
        <w:jc w:val="both"/>
        <w:rPr>
          <w:rFonts w:asciiTheme="minorHAnsi" w:eastAsiaTheme="minorHAnsi" w:hAnsiTheme="minorHAnsi" w:cstheme="minorHAnsi"/>
        </w:rPr>
      </w:pPr>
    </w:p>
    <w:p w14:paraId="264D2492" w14:textId="77777777" w:rsidR="00116858" w:rsidRDefault="007B6A00" w:rsidP="00116858">
      <w:pPr>
        <w:spacing w:after="60" w:line="240" w:lineRule="auto"/>
        <w:jc w:val="both"/>
        <w:rPr>
          <w:ins w:id="133" w:author="Mihály Renáta" w:date="2023-08-28T14:10:00Z"/>
          <w:rFonts w:asciiTheme="minorHAnsi" w:eastAsiaTheme="minorHAnsi" w:hAnsiTheme="minorHAnsi" w:cstheme="minorHAnsi"/>
        </w:rPr>
      </w:pPr>
      <w:del w:id="134" w:author="Mihály Renáta" w:date="2023-08-28T14:07:00Z">
        <w:r w:rsidRPr="00EF0FE0" w:rsidDel="00116858">
          <w:rPr>
            <w:rFonts w:asciiTheme="minorHAnsi" w:eastAsiaTheme="minorHAnsi" w:hAnsiTheme="minorHAnsi" w:cstheme="minorHAnsi"/>
          </w:rPr>
          <w:delText>Számos rendezvény kerül jelenleg is megrendezésre az épületen belül, melyek a fentebb taglalt projekt megvalósítása után az épületet még színvonalasabbá tehetnék mind a civil szervezetek, mind az egyéb az épületben megtartandó rendezvények számára.</w:delText>
        </w:r>
      </w:del>
    </w:p>
    <w:p w14:paraId="1A06E288" w14:textId="77777777" w:rsidR="00116858" w:rsidRDefault="00116858" w:rsidP="00116858">
      <w:pPr>
        <w:spacing w:after="60" w:line="240" w:lineRule="auto"/>
        <w:jc w:val="both"/>
        <w:rPr>
          <w:ins w:id="135" w:author="Mihály Renáta" w:date="2023-08-28T14:10:00Z"/>
          <w:rFonts w:asciiTheme="minorHAnsi" w:eastAsiaTheme="minorHAnsi" w:hAnsiTheme="minorHAnsi" w:cstheme="minorHAnsi"/>
        </w:rPr>
      </w:pPr>
    </w:p>
    <w:p w14:paraId="778F268A" w14:textId="65B0BA52" w:rsidR="00116858" w:rsidRPr="001370D3" w:rsidRDefault="00116858" w:rsidP="00116858">
      <w:pPr>
        <w:spacing w:after="60" w:line="240" w:lineRule="auto"/>
        <w:jc w:val="both"/>
        <w:rPr>
          <w:ins w:id="136" w:author="Mihály Renáta" w:date="2023-08-28T14:07:00Z"/>
          <w:rFonts w:ascii="Calibri" w:hAnsi="Calibri"/>
          <w:sz w:val="22"/>
          <w:szCs w:val="22"/>
          <w:rPrChange w:id="137" w:author="Mihály Renáta" w:date="2023-09-12T11:05:00Z">
            <w:rPr>
              <w:ins w:id="138" w:author="Mihály Renáta" w:date="2023-08-28T14:07:00Z"/>
              <w:rFonts w:ascii="Calibri" w:hAnsi="Calibri"/>
              <w:sz w:val="22"/>
              <w:szCs w:val="22"/>
              <w:highlight w:val="green"/>
            </w:rPr>
          </w:rPrChange>
        </w:rPr>
      </w:pPr>
      <w:ins w:id="139" w:author="Mihály Renáta" w:date="2023-08-28T14:07:00Z">
        <w:r w:rsidRPr="001370D3">
          <w:rPr>
            <w:rFonts w:ascii="Calibri" w:hAnsi="Calibri"/>
            <w:sz w:val="22"/>
            <w:szCs w:val="22"/>
            <w:rPrChange w:id="140" w:author="Mihály Renáta" w:date="2023-09-12T11:05:00Z">
              <w:rPr>
                <w:rFonts w:ascii="Calibri" w:hAnsi="Calibri"/>
                <w:sz w:val="22"/>
                <w:szCs w:val="22"/>
                <w:highlight w:val="green"/>
              </w:rPr>
            </w:rPrChange>
          </w:rPr>
          <w:t>A Gárdonyi Géza Művelődési ház felújítása valósult meg</w:t>
        </w:r>
      </w:ins>
      <w:ins w:id="141" w:author="Mihály Renáta" w:date="2023-08-28T14:11:00Z">
        <w:r w:rsidRPr="001370D3">
          <w:rPr>
            <w:rFonts w:ascii="Calibri" w:hAnsi="Calibri"/>
            <w:sz w:val="22"/>
            <w:szCs w:val="22"/>
            <w:rPrChange w:id="142" w:author="Mihály Renáta" w:date="2023-09-12T11:05:00Z">
              <w:rPr>
                <w:rFonts w:ascii="Calibri" w:hAnsi="Calibri"/>
                <w:sz w:val="22"/>
                <w:szCs w:val="22"/>
                <w:highlight w:val="green"/>
              </w:rPr>
            </w:rPrChange>
          </w:rPr>
          <w:t xml:space="preserve"> a Művészetek Háza felújítása helyett</w:t>
        </w:r>
      </w:ins>
      <w:ins w:id="143" w:author="Mihály Renáta" w:date="2023-08-28T14:07:00Z">
        <w:r w:rsidRPr="001370D3">
          <w:rPr>
            <w:rFonts w:ascii="Calibri" w:hAnsi="Calibri"/>
            <w:sz w:val="22"/>
            <w:szCs w:val="22"/>
            <w:rPrChange w:id="144" w:author="Mihály Renáta" w:date="2023-09-12T11:05:00Z">
              <w:rPr>
                <w:rFonts w:ascii="Calibri" w:hAnsi="Calibri"/>
                <w:sz w:val="22"/>
                <w:szCs w:val="22"/>
                <w:highlight w:val="green"/>
              </w:rPr>
            </w:rPrChange>
          </w:rPr>
          <w:t xml:space="preserve">, amely szintén a Miskolci Kulturális Központ Nonprofit Kft. tagintézménye. A Városrész kulturális intézményrendszerének infrastrukturális fejlesztése c. felhívásra a Miskolc Kulturális Központ Nonprofit Kft. pályázott Tradíció és Megújulás I. és Tradíció és Megújulás II. projektcímekkel, amelyek az Avasi Horizont akcióterülethez köthető Gárdonyi Művelődési ház felújítását célozták meg két részben. </w:t>
        </w:r>
      </w:ins>
    </w:p>
    <w:p w14:paraId="49C686E6" w14:textId="58475615" w:rsidR="00116858" w:rsidRPr="001370D3" w:rsidRDefault="00116858" w:rsidP="00116858">
      <w:pPr>
        <w:spacing w:after="60" w:line="240" w:lineRule="auto"/>
        <w:jc w:val="both"/>
        <w:rPr>
          <w:ins w:id="145" w:author="Mihály Renáta" w:date="2023-08-28T14:07:00Z"/>
          <w:rFonts w:ascii="Calibri" w:hAnsi="Calibri"/>
          <w:sz w:val="22"/>
          <w:szCs w:val="22"/>
          <w:rPrChange w:id="146" w:author="Mihály Renáta" w:date="2023-09-12T11:05:00Z">
            <w:rPr>
              <w:ins w:id="147" w:author="Mihály Renáta" w:date="2023-08-28T14:07:00Z"/>
              <w:rFonts w:ascii="Calibri" w:hAnsi="Calibri"/>
              <w:sz w:val="22"/>
              <w:szCs w:val="22"/>
              <w:highlight w:val="green"/>
            </w:rPr>
          </w:rPrChange>
        </w:rPr>
      </w:pPr>
      <w:proofErr w:type="spellStart"/>
      <w:ins w:id="148" w:author="Mihály Renáta" w:date="2023-08-28T14:07:00Z">
        <w:r w:rsidRPr="001370D3">
          <w:rPr>
            <w:rFonts w:ascii="Calibri" w:hAnsi="Calibri"/>
            <w:sz w:val="22"/>
            <w:szCs w:val="22"/>
            <w:rPrChange w:id="149" w:author="Mihály Renáta" w:date="2023-09-12T11:05:00Z">
              <w:rPr>
                <w:rFonts w:ascii="Calibri" w:hAnsi="Calibri"/>
                <w:sz w:val="22"/>
                <w:szCs w:val="22"/>
                <w:highlight w:val="green"/>
              </w:rPr>
            </w:rPrChange>
          </w:rPr>
          <w:t>Minderre</w:t>
        </w:r>
        <w:proofErr w:type="spellEnd"/>
        <w:r w:rsidRPr="001370D3">
          <w:rPr>
            <w:rFonts w:ascii="Calibri" w:hAnsi="Calibri"/>
            <w:sz w:val="22"/>
            <w:szCs w:val="22"/>
            <w:rPrChange w:id="150" w:author="Mihály Renáta" w:date="2023-09-12T11:05:00Z">
              <w:rPr>
                <w:rFonts w:ascii="Calibri" w:hAnsi="Calibri"/>
                <w:sz w:val="22"/>
                <w:szCs w:val="22"/>
                <w:highlight w:val="green"/>
              </w:rPr>
            </w:rPrChange>
          </w:rPr>
          <w:t xml:space="preserve"> azért volt szükség, mert az eredménytelen közbeszerzési eljárások miatt a Művészetek Háza felújítása idő hiányában nem </w:t>
        </w:r>
      </w:ins>
      <w:ins w:id="151" w:author="Mihály Renáta" w:date="2023-08-28T14:15:00Z">
        <w:r w:rsidR="000C41F1" w:rsidRPr="001370D3">
          <w:rPr>
            <w:rFonts w:ascii="Calibri" w:hAnsi="Calibri"/>
            <w:sz w:val="22"/>
            <w:szCs w:val="22"/>
            <w:rPrChange w:id="152" w:author="Mihály Renáta" w:date="2023-09-12T11:05:00Z">
              <w:rPr>
                <w:rFonts w:ascii="Calibri" w:hAnsi="Calibri"/>
                <w:sz w:val="22"/>
                <w:szCs w:val="22"/>
                <w:highlight w:val="green"/>
              </w:rPr>
            </w:rPrChange>
          </w:rPr>
          <w:t>fog</w:t>
        </w:r>
      </w:ins>
      <w:ins w:id="153" w:author="Mihály Renáta" w:date="2023-08-28T14:07:00Z">
        <w:r w:rsidRPr="001370D3">
          <w:rPr>
            <w:rFonts w:ascii="Calibri" w:hAnsi="Calibri"/>
            <w:sz w:val="22"/>
            <w:szCs w:val="22"/>
            <w:rPrChange w:id="154" w:author="Mihály Renáta" w:date="2023-09-12T11:05:00Z">
              <w:rPr>
                <w:rFonts w:ascii="Calibri" w:hAnsi="Calibri"/>
                <w:sz w:val="22"/>
                <w:szCs w:val="22"/>
                <w:highlight w:val="green"/>
              </w:rPr>
            </w:rPrChange>
          </w:rPr>
          <w:t xml:space="preserve"> megvalósulni. A Gárdonyi Géza Művelődési ház hasonlóan a Művészetek Házához a civilek közötti együttműködés helyszíne, ahol a közösségi tervezés kiemelt jelentőségű. </w:t>
        </w:r>
      </w:ins>
    </w:p>
    <w:p w14:paraId="42E724F3" w14:textId="77777777" w:rsidR="00116858" w:rsidRPr="00EF0FE0" w:rsidRDefault="00116858" w:rsidP="007B6A00">
      <w:pPr>
        <w:pStyle w:val="Alaprtelmezettstlus"/>
        <w:spacing w:before="120" w:after="60" w:line="360" w:lineRule="auto"/>
        <w:jc w:val="both"/>
        <w:rPr>
          <w:rFonts w:asciiTheme="minorHAnsi" w:eastAsiaTheme="minorHAnsi" w:hAnsiTheme="minorHAnsi" w:cstheme="minorHAnsi"/>
        </w:rPr>
      </w:pPr>
    </w:p>
    <w:p w14:paraId="2F736E9C" w14:textId="77777777" w:rsidR="00D034FB" w:rsidRPr="00B823EC" w:rsidRDefault="00D034FB" w:rsidP="00D034FB">
      <w:pPr>
        <w:pStyle w:val="Alaprtelmezettstlus"/>
        <w:spacing w:before="120" w:after="60" w:line="240" w:lineRule="auto"/>
        <w:rPr>
          <w:rFonts w:asciiTheme="minorHAnsi" w:hAnsiTheme="minorHAnsi" w:cstheme="minorHAnsi"/>
        </w:rPr>
      </w:pPr>
      <w:r w:rsidRPr="00B823EC">
        <w:rPr>
          <w:rFonts w:asciiTheme="minorHAnsi" w:hAnsiTheme="minorHAnsi" w:cstheme="minorHAnsi"/>
          <w:b/>
          <w:bCs/>
        </w:rPr>
        <w:t>C. Specifikus cél azonosítása:</w:t>
      </w:r>
    </w:p>
    <w:p w14:paraId="168E25B6" w14:textId="3F705C34" w:rsidR="00474819" w:rsidRPr="001370D3" w:rsidRDefault="00D034FB" w:rsidP="00D034FB">
      <w:pPr>
        <w:pStyle w:val="Alaprtelmezettstlus"/>
        <w:spacing w:before="120" w:after="60" w:line="240" w:lineRule="auto"/>
        <w:jc w:val="both"/>
        <w:rPr>
          <w:rFonts w:asciiTheme="minorHAnsi" w:hAnsiTheme="minorHAnsi" w:cstheme="minorHAnsi"/>
          <w:bCs/>
        </w:rPr>
      </w:pPr>
      <w:r w:rsidRPr="001370D3">
        <w:rPr>
          <w:rFonts w:asciiTheme="minorHAnsi" w:hAnsiTheme="minorHAnsi" w:cstheme="minorHAnsi"/>
          <w:bCs/>
        </w:rPr>
        <w:t xml:space="preserve">A </w:t>
      </w:r>
      <w:del w:id="155" w:author="Mihály Renáta" w:date="2023-08-28T14:18:00Z">
        <w:r w:rsidR="0043652F" w:rsidRPr="001370D3" w:rsidDel="000C41F1">
          <w:rPr>
            <w:rFonts w:asciiTheme="minorHAnsi" w:hAnsiTheme="minorHAnsi" w:cstheme="minorHAnsi"/>
            <w:bCs/>
          </w:rPr>
          <w:delText>Művészetek Háza</w:delText>
        </w:r>
        <w:r w:rsidRPr="001370D3" w:rsidDel="000C41F1">
          <w:rPr>
            <w:rFonts w:asciiTheme="minorHAnsi" w:hAnsiTheme="minorHAnsi" w:cstheme="minorHAnsi"/>
            <w:bCs/>
          </w:rPr>
          <w:delText xml:space="preserve"> </w:delText>
        </w:r>
      </w:del>
      <w:ins w:id="156" w:author="Mihály Renáta" w:date="2023-08-28T14:18:00Z">
        <w:r w:rsidR="000C41F1" w:rsidRPr="001370D3">
          <w:rPr>
            <w:rFonts w:asciiTheme="minorHAnsi" w:hAnsiTheme="minorHAnsi" w:cstheme="minorHAnsi"/>
            <w:bCs/>
            <w:rPrChange w:id="157" w:author="Mihály Renáta" w:date="2023-09-12T11:05:00Z">
              <w:rPr>
                <w:rFonts w:asciiTheme="minorHAnsi" w:hAnsiTheme="minorHAnsi" w:cstheme="minorHAnsi"/>
                <w:bCs/>
                <w:highlight w:val="green"/>
              </w:rPr>
            </w:rPrChange>
          </w:rPr>
          <w:t xml:space="preserve">Gárdonyi Géza Művelődési ház </w:t>
        </w:r>
      </w:ins>
      <w:r w:rsidRPr="001370D3">
        <w:rPr>
          <w:rFonts w:asciiTheme="minorHAnsi" w:hAnsiTheme="minorHAnsi" w:cstheme="minorHAnsi"/>
          <w:bCs/>
        </w:rPr>
        <w:t>minden specifikus célhoz kapcsolódik, illetve illeszkedik a tervezett beavatkozások jelentős részéhez.</w:t>
      </w:r>
    </w:p>
    <w:tbl>
      <w:tblPr>
        <w:tblW w:w="9276" w:type="dxa"/>
        <w:tblInd w:w="7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21"/>
        <w:gridCol w:w="2410"/>
        <w:gridCol w:w="2552"/>
        <w:gridCol w:w="2693"/>
      </w:tblGrid>
      <w:tr w:rsidR="00D034FB" w:rsidRPr="001370D3" w14:paraId="43FF2047" w14:textId="77777777" w:rsidTr="00E37CB1">
        <w:trPr>
          <w:trHeight w:val="1276"/>
        </w:trPr>
        <w:tc>
          <w:tcPr>
            <w:tcW w:w="1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C32588" w14:textId="77777777" w:rsidR="00D034FB" w:rsidRPr="001370D3" w:rsidRDefault="00D034FB" w:rsidP="00E37CB1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  <w:r w:rsidRPr="001370D3"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  <w:t>A1 A Szépkorúak közösségi életének fejlesztése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83BDC7" w14:textId="77777777" w:rsidR="00D034FB" w:rsidRPr="001370D3" w:rsidRDefault="00D034FB" w:rsidP="00E37CB1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  <w:r w:rsidRPr="001370D3"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  <w:t>A11</w:t>
            </w:r>
            <w:r w:rsidRPr="001370D3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 Szépkorúak számára szervezett kulturális és közösségi nagyrendezvények támogatása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14604D" w14:textId="77777777" w:rsidR="00D034FB" w:rsidRPr="001370D3" w:rsidRDefault="00D034FB" w:rsidP="00E37CB1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 w:rsidRPr="001370D3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Szépkorúak számára szervezett kulturális és közösségi nagyrendezvények támogatása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66"/>
          </w:tcPr>
          <w:p w14:paraId="3EBF17C1" w14:textId="24BB01BF" w:rsidR="00D034FB" w:rsidRPr="001370D3" w:rsidRDefault="00D034FB" w:rsidP="00E37CB1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 w:rsidRPr="001370D3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A</w:t>
            </w:r>
            <w:ins w:id="158" w:author="Mihály Renáta" w:date="2023-08-28T14:18:00Z">
              <w:r w:rsidR="000C41F1" w:rsidRPr="001370D3">
                <w:rPr>
                  <w:rFonts w:asciiTheme="minorHAnsi" w:eastAsia="Times New Roman" w:hAnsiTheme="minorHAnsi" w:cs="Arial"/>
                  <w:sz w:val="22"/>
                  <w:szCs w:val="22"/>
                  <w:lang w:eastAsia="hu-HU"/>
                  <w:rPrChange w:id="159" w:author="Mihály Renáta" w:date="2023-09-12T11:05:00Z">
                    <w:rPr>
                      <w:rFonts w:asciiTheme="minorHAnsi" w:eastAsia="Times New Roman" w:hAnsiTheme="minorHAnsi" w:cs="Arial"/>
                      <w:sz w:val="22"/>
                      <w:szCs w:val="22"/>
                      <w:highlight w:val="green"/>
                      <w:lang w:eastAsia="hu-HU"/>
                    </w:rPr>
                  </w:rPrChange>
                </w:rPr>
                <w:t xml:space="preserve"> </w:t>
              </w:r>
            </w:ins>
            <w:del w:id="160" w:author="Mihály Renáta" w:date="2023-08-28T14:18:00Z">
              <w:r w:rsidRPr="001370D3" w:rsidDel="000C41F1">
                <w:rPr>
                  <w:rFonts w:asciiTheme="minorHAnsi" w:eastAsia="Times New Roman" w:hAnsiTheme="minorHAnsi" w:cs="Arial"/>
                  <w:sz w:val="22"/>
                  <w:szCs w:val="22"/>
                  <w:lang w:eastAsia="hu-HU"/>
                </w:rPr>
                <w:delText xml:space="preserve"> </w:delText>
              </w:r>
              <w:r w:rsidR="00FB1440" w:rsidRPr="001370D3" w:rsidDel="000C41F1">
                <w:rPr>
                  <w:rFonts w:asciiTheme="minorHAnsi" w:eastAsia="Times New Roman" w:hAnsiTheme="minorHAnsi" w:cs="Arial"/>
                  <w:sz w:val="22"/>
                  <w:szCs w:val="22"/>
                  <w:lang w:eastAsia="hu-HU"/>
                </w:rPr>
                <w:delText>Művészetek Háza</w:delText>
              </w:r>
            </w:del>
            <w:ins w:id="161" w:author="Mihály Renáta" w:date="2023-08-28T14:18:00Z">
              <w:r w:rsidR="000C41F1" w:rsidRPr="001370D3">
                <w:rPr>
                  <w:rFonts w:asciiTheme="minorHAnsi" w:eastAsia="Times New Roman" w:hAnsiTheme="minorHAnsi" w:cs="Arial"/>
                  <w:sz w:val="22"/>
                  <w:szCs w:val="22"/>
                  <w:lang w:eastAsia="hu-HU"/>
                  <w:rPrChange w:id="162" w:author="Mihály Renáta" w:date="2023-09-12T11:05:00Z">
                    <w:rPr>
                      <w:rFonts w:asciiTheme="minorHAnsi" w:eastAsia="Times New Roman" w:hAnsiTheme="minorHAnsi" w:cs="Arial"/>
                      <w:sz w:val="22"/>
                      <w:szCs w:val="22"/>
                      <w:highlight w:val="green"/>
                      <w:lang w:eastAsia="hu-HU"/>
                    </w:rPr>
                  </w:rPrChange>
                </w:rPr>
                <w:t xml:space="preserve"> Művelődési ház</w:t>
              </w:r>
            </w:ins>
            <w:del w:id="163" w:author="Mihály Renáta" w:date="2023-08-28T14:18:00Z">
              <w:r w:rsidRPr="001370D3" w:rsidDel="000C41F1">
                <w:rPr>
                  <w:rFonts w:asciiTheme="minorHAnsi" w:eastAsia="Times New Roman" w:hAnsiTheme="minorHAnsi" w:cs="Arial"/>
                  <w:sz w:val="22"/>
                  <w:szCs w:val="22"/>
                  <w:lang w:eastAsia="hu-HU"/>
                </w:rPr>
                <w:delText xml:space="preserve"> </w:delText>
              </w:r>
            </w:del>
            <w:r w:rsidRPr="001370D3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lehetséges központja a szépkorúak nagyrendezvényeit szervező civil szervezetnek.</w:t>
            </w:r>
          </w:p>
        </w:tc>
      </w:tr>
      <w:tr w:rsidR="00D034FB" w:rsidRPr="001370D3" w14:paraId="7008ED0B" w14:textId="77777777" w:rsidTr="00E37CB1">
        <w:trPr>
          <w:trHeight w:val="1084"/>
        </w:trPr>
        <w:tc>
          <w:tcPr>
            <w:tcW w:w="1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6237A" w14:textId="77777777" w:rsidR="00D034FB" w:rsidRPr="001370D3" w:rsidRDefault="00D034FB" w:rsidP="00E37CB1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0BD770" w14:textId="77777777" w:rsidR="00D034FB" w:rsidRPr="001370D3" w:rsidRDefault="00D034FB" w:rsidP="00E37CB1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  <w:r w:rsidRPr="001370D3"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  <w:t>A12</w:t>
            </w:r>
            <w:r w:rsidRPr="001370D3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 Az időskori aktivitást elősegítő egészségmegőrző infrastrukturális fejlesztések támogatása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54AE8A" w14:textId="77777777" w:rsidR="00D034FB" w:rsidRPr="001370D3" w:rsidRDefault="00D034FB" w:rsidP="00E37CB1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 w:rsidRPr="001370D3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Az időskori aktivitást elősegítő egészségmegőrző infrastrukturális fejlesztések támogatása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66"/>
          </w:tcPr>
          <w:p w14:paraId="7B004CE2" w14:textId="77777777" w:rsidR="00D034FB" w:rsidRPr="001370D3" w:rsidRDefault="00D034FB" w:rsidP="00E37CB1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</w:p>
          <w:p w14:paraId="2C12C96A" w14:textId="77777777" w:rsidR="00474819" w:rsidRPr="001370D3" w:rsidRDefault="00474819" w:rsidP="00E37CB1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</w:p>
          <w:p w14:paraId="67C5B0B6" w14:textId="261921B7" w:rsidR="00474819" w:rsidRPr="001370D3" w:rsidRDefault="00474819" w:rsidP="00E37CB1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 w:rsidRPr="001370D3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    -</w:t>
            </w:r>
          </w:p>
          <w:p w14:paraId="55927E6D" w14:textId="13A7509D" w:rsidR="00D034FB" w:rsidRPr="001370D3" w:rsidRDefault="00D034FB" w:rsidP="00E37CB1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</w:p>
        </w:tc>
      </w:tr>
      <w:tr w:rsidR="00D034FB" w:rsidRPr="001370D3" w14:paraId="45E68851" w14:textId="77777777" w:rsidTr="00E37CB1">
        <w:trPr>
          <w:trHeight w:val="766"/>
        </w:trPr>
        <w:tc>
          <w:tcPr>
            <w:tcW w:w="1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AA9D9" w14:textId="77777777" w:rsidR="00D034FB" w:rsidRPr="001370D3" w:rsidRDefault="00D034FB" w:rsidP="00E37CB1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D29E34" w14:textId="77777777" w:rsidR="00D034FB" w:rsidRPr="001370D3" w:rsidRDefault="00D034FB" w:rsidP="00E37CB1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  <w:r w:rsidRPr="001370D3"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  <w:t>A13</w:t>
            </w:r>
            <w:r w:rsidRPr="001370D3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 Aktív időskorúak számára programok és rendezvények támogatása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0C2FD2" w14:textId="77777777" w:rsidR="00D034FB" w:rsidRPr="001370D3" w:rsidRDefault="00D034FB" w:rsidP="00E37CB1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 w:rsidRPr="001370D3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a) Egészségmegőrző, sport programok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66"/>
          </w:tcPr>
          <w:p w14:paraId="0E9359BE" w14:textId="0608B390" w:rsidR="00D034FB" w:rsidRPr="001370D3" w:rsidRDefault="00D034FB" w:rsidP="00E37CB1">
            <w:pPr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 w:rsidRPr="001370D3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A </w:t>
            </w:r>
            <w:del w:id="164" w:author="Mihály Renáta" w:date="2023-08-28T14:18:00Z">
              <w:r w:rsidR="00FB1440" w:rsidRPr="001370D3" w:rsidDel="000C41F1">
                <w:rPr>
                  <w:rFonts w:asciiTheme="minorHAnsi" w:eastAsia="Times New Roman" w:hAnsiTheme="minorHAnsi" w:cs="Arial"/>
                  <w:sz w:val="22"/>
                  <w:szCs w:val="22"/>
                  <w:lang w:eastAsia="hu-HU"/>
                </w:rPr>
                <w:delText xml:space="preserve">Művészetek Háza </w:delText>
              </w:r>
            </w:del>
            <w:ins w:id="165" w:author="Mihály Renáta" w:date="2023-08-28T14:18:00Z">
              <w:r w:rsidR="000C41F1" w:rsidRPr="001370D3">
                <w:rPr>
                  <w:rFonts w:asciiTheme="minorHAnsi" w:eastAsia="Times New Roman" w:hAnsiTheme="minorHAnsi" w:cs="Arial"/>
                  <w:sz w:val="22"/>
                  <w:szCs w:val="22"/>
                  <w:lang w:eastAsia="hu-HU"/>
                  <w:rPrChange w:id="166" w:author="Mihály Renáta" w:date="2023-09-12T11:05:00Z">
                    <w:rPr>
                      <w:rFonts w:asciiTheme="minorHAnsi" w:eastAsia="Times New Roman" w:hAnsiTheme="minorHAnsi" w:cs="Arial"/>
                      <w:sz w:val="22"/>
                      <w:szCs w:val="22"/>
                      <w:highlight w:val="green"/>
                      <w:lang w:eastAsia="hu-HU"/>
                    </w:rPr>
                  </w:rPrChange>
                </w:rPr>
                <w:t>Művelődési há</w:t>
              </w:r>
            </w:ins>
            <w:ins w:id="167" w:author="Mihály Renáta" w:date="2023-08-28T14:19:00Z">
              <w:r w:rsidR="000C41F1" w:rsidRPr="001370D3">
                <w:rPr>
                  <w:rFonts w:asciiTheme="minorHAnsi" w:eastAsia="Times New Roman" w:hAnsiTheme="minorHAnsi" w:cs="Arial"/>
                  <w:sz w:val="22"/>
                  <w:szCs w:val="22"/>
                  <w:lang w:eastAsia="hu-HU"/>
                  <w:rPrChange w:id="168" w:author="Mihály Renáta" w:date="2023-09-12T11:05:00Z">
                    <w:rPr>
                      <w:rFonts w:asciiTheme="minorHAnsi" w:eastAsia="Times New Roman" w:hAnsiTheme="minorHAnsi" w:cs="Arial"/>
                      <w:sz w:val="22"/>
                      <w:szCs w:val="22"/>
                      <w:highlight w:val="green"/>
                      <w:lang w:eastAsia="hu-HU"/>
                    </w:rPr>
                  </w:rPrChange>
                </w:rPr>
                <w:t xml:space="preserve">z </w:t>
              </w:r>
            </w:ins>
            <w:r w:rsidRPr="001370D3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az egészségmegőrző programok egyik lehetséges helyszíne.</w:t>
            </w:r>
          </w:p>
        </w:tc>
      </w:tr>
      <w:tr w:rsidR="00D034FB" w:rsidRPr="001370D3" w14:paraId="285B8BE6" w14:textId="77777777" w:rsidTr="00416B0D">
        <w:trPr>
          <w:trHeight w:val="960"/>
        </w:trPr>
        <w:tc>
          <w:tcPr>
            <w:tcW w:w="1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DFBCD" w14:textId="77777777" w:rsidR="00D034FB" w:rsidRPr="001370D3" w:rsidRDefault="00D034FB" w:rsidP="00E37CB1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1C4E9" w14:textId="77777777" w:rsidR="00D034FB" w:rsidRPr="001370D3" w:rsidRDefault="00D034FB" w:rsidP="00E37CB1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CBE588" w14:textId="03F4B63A" w:rsidR="00D034FB" w:rsidRPr="001370D3" w:rsidRDefault="00361FAB" w:rsidP="00E37CB1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 w:rsidRPr="001370D3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b</w:t>
            </w:r>
            <w:r w:rsidR="00D034FB" w:rsidRPr="001370D3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) Aktív idősek részvételének támogatása városi kulturális rendezvényeken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66"/>
          </w:tcPr>
          <w:p w14:paraId="1C313F71" w14:textId="51A348E9" w:rsidR="00D034FB" w:rsidRPr="001370D3" w:rsidRDefault="00D034FB" w:rsidP="00E37CB1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 w:rsidRPr="001370D3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A </w:t>
            </w:r>
            <w:del w:id="169" w:author="Mihály Renáta" w:date="2023-08-28T14:19:00Z">
              <w:r w:rsidR="00FB1440" w:rsidRPr="001370D3" w:rsidDel="000C41F1">
                <w:rPr>
                  <w:rFonts w:asciiTheme="minorHAnsi" w:eastAsia="Times New Roman" w:hAnsiTheme="minorHAnsi" w:cs="Arial"/>
                  <w:sz w:val="22"/>
                  <w:szCs w:val="22"/>
                  <w:lang w:eastAsia="hu-HU"/>
                </w:rPr>
                <w:delText xml:space="preserve">Művészetek Háza </w:delText>
              </w:r>
            </w:del>
            <w:ins w:id="170" w:author="Mihály Renáta" w:date="2023-08-28T14:19:00Z">
              <w:r w:rsidR="000C41F1" w:rsidRPr="001370D3">
                <w:rPr>
                  <w:rFonts w:asciiTheme="minorHAnsi" w:eastAsia="Times New Roman" w:hAnsiTheme="minorHAnsi" w:cs="Arial"/>
                  <w:sz w:val="22"/>
                  <w:szCs w:val="22"/>
                  <w:lang w:eastAsia="hu-HU"/>
                  <w:rPrChange w:id="171" w:author="Mihály Renáta" w:date="2023-09-12T11:05:00Z">
                    <w:rPr>
                      <w:rFonts w:asciiTheme="minorHAnsi" w:eastAsia="Times New Roman" w:hAnsiTheme="minorHAnsi" w:cs="Arial"/>
                      <w:sz w:val="22"/>
                      <w:szCs w:val="22"/>
                      <w:highlight w:val="green"/>
                      <w:lang w:eastAsia="hu-HU"/>
                    </w:rPr>
                  </w:rPrChange>
                </w:rPr>
                <w:t xml:space="preserve">Művelődési ház </w:t>
              </w:r>
            </w:ins>
            <w:r w:rsidRPr="001370D3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lehetséges központja a szépkorúak kulturális rendezvényeit szervező civil szervezetnek.</w:t>
            </w:r>
          </w:p>
        </w:tc>
      </w:tr>
      <w:tr w:rsidR="00D034FB" w:rsidRPr="00474819" w14:paraId="50A67E51" w14:textId="77777777" w:rsidTr="00416B0D">
        <w:trPr>
          <w:trHeight w:val="850"/>
        </w:trPr>
        <w:tc>
          <w:tcPr>
            <w:tcW w:w="1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8DF973" w14:textId="00FC164D" w:rsidR="00D034FB" w:rsidRPr="001370D3" w:rsidRDefault="00D034FB" w:rsidP="00416B0D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  <w:r w:rsidRPr="001370D3"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  <w:t>A2</w:t>
            </w:r>
            <w:r w:rsidRPr="001370D3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 Közösségi infrastruktúra fejlesztés, együttműködés, szervezetfejlesztés, hálózatépítés és </w:t>
            </w:r>
            <w:r w:rsidRPr="001370D3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lastRenderedPageBreak/>
              <w:t>programok szervezése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A78526" w14:textId="77777777" w:rsidR="00D034FB" w:rsidRPr="001370D3" w:rsidRDefault="00D034FB" w:rsidP="00E37CB1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  <w:r w:rsidRPr="001370D3"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  <w:lastRenderedPageBreak/>
              <w:t>A21</w:t>
            </w:r>
            <w:r w:rsidRPr="001370D3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 Közösségi terekben megvalósuló programok támogatása, civil szervezetek hálózatépítésének, együttműködésének fejlesztése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ABE183" w14:textId="5A5E8A13" w:rsidR="00D034FB" w:rsidRPr="001370D3" w:rsidRDefault="00D034FB" w:rsidP="00E37CB1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 w:rsidRPr="001370D3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a) A </w:t>
            </w:r>
            <w:del w:id="172" w:author="Mihály Renáta" w:date="2023-08-28T14:19:00Z">
              <w:r w:rsidR="00FB1440" w:rsidRPr="001370D3" w:rsidDel="000C41F1">
                <w:rPr>
                  <w:rFonts w:asciiTheme="minorHAnsi" w:eastAsia="Times New Roman" w:hAnsiTheme="minorHAnsi" w:cs="Arial"/>
                  <w:sz w:val="22"/>
                  <w:szCs w:val="22"/>
                  <w:lang w:eastAsia="hu-HU"/>
                </w:rPr>
                <w:delText xml:space="preserve">Művészetek Háza </w:delText>
              </w:r>
            </w:del>
            <w:ins w:id="173" w:author="Mihály Renáta" w:date="2023-08-28T14:19:00Z">
              <w:r w:rsidR="000C41F1" w:rsidRPr="001370D3">
                <w:rPr>
                  <w:rFonts w:asciiTheme="minorHAnsi" w:eastAsia="Times New Roman" w:hAnsiTheme="minorHAnsi" w:cs="Arial"/>
                  <w:sz w:val="22"/>
                  <w:szCs w:val="22"/>
                  <w:lang w:eastAsia="hu-HU"/>
                  <w:rPrChange w:id="174" w:author="Mihály Renáta" w:date="2023-09-12T11:05:00Z">
                    <w:rPr>
                      <w:rFonts w:asciiTheme="minorHAnsi" w:eastAsia="Times New Roman" w:hAnsiTheme="minorHAnsi" w:cs="Arial"/>
                      <w:sz w:val="22"/>
                      <w:szCs w:val="22"/>
                      <w:highlight w:val="green"/>
                      <w:lang w:eastAsia="hu-HU"/>
                    </w:rPr>
                  </w:rPrChange>
                </w:rPr>
                <w:t xml:space="preserve">Művelődési ház </w:t>
              </w:r>
            </w:ins>
            <w:r w:rsidRPr="001370D3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bevezető programjai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66"/>
          </w:tcPr>
          <w:p w14:paraId="5EF74F35" w14:textId="73D27448" w:rsidR="00D034FB" w:rsidRPr="001370D3" w:rsidRDefault="00D034FB" w:rsidP="00E37CB1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 w:rsidRPr="001370D3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A programok a </w:t>
            </w:r>
            <w:r w:rsidR="00FB1440" w:rsidRPr="001370D3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felújított </w:t>
            </w:r>
            <w:del w:id="175" w:author="Mihály Renáta" w:date="2023-08-28T14:19:00Z">
              <w:r w:rsidR="00FB1440" w:rsidRPr="001370D3" w:rsidDel="000C41F1">
                <w:rPr>
                  <w:rFonts w:asciiTheme="minorHAnsi" w:eastAsia="Times New Roman" w:hAnsiTheme="minorHAnsi" w:cs="Arial"/>
                  <w:sz w:val="22"/>
                  <w:szCs w:val="22"/>
                  <w:lang w:eastAsia="hu-HU"/>
                </w:rPr>
                <w:delText xml:space="preserve">Művészetek Háza </w:delText>
              </w:r>
            </w:del>
            <w:ins w:id="176" w:author="Mihály Renáta" w:date="2023-08-28T14:19:00Z">
              <w:r w:rsidR="000C41F1" w:rsidRPr="001370D3">
                <w:rPr>
                  <w:rFonts w:asciiTheme="minorHAnsi" w:eastAsia="Times New Roman" w:hAnsiTheme="minorHAnsi" w:cs="Arial"/>
                  <w:sz w:val="22"/>
                  <w:szCs w:val="22"/>
                  <w:lang w:eastAsia="hu-HU"/>
                  <w:rPrChange w:id="177" w:author="Mihály Renáta" w:date="2023-09-12T11:05:00Z">
                    <w:rPr>
                      <w:rFonts w:asciiTheme="minorHAnsi" w:eastAsia="Times New Roman" w:hAnsiTheme="minorHAnsi" w:cs="Arial"/>
                      <w:sz w:val="22"/>
                      <w:szCs w:val="22"/>
                      <w:highlight w:val="green"/>
                      <w:lang w:eastAsia="hu-HU"/>
                    </w:rPr>
                  </w:rPrChange>
                </w:rPr>
                <w:t xml:space="preserve">Művelődési ház </w:t>
              </w:r>
            </w:ins>
            <w:r w:rsidRPr="001370D3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bevezető programjai.</w:t>
            </w:r>
          </w:p>
        </w:tc>
      </w:tr>
      <w:tr w:rsidR="00D034FB" w:rsidRPr="00474819" w14:paraId="719B19F1" w14:textId="77777777" w:rsidTr="00416B0D">
        <w:trPr>
          <w:trHeight w:val="960"/>
        </w:trPr>
        <w:tc>
          <w:tcPr>
            <w:tcW w:w="1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8D001" w14:textId="77777777" w:rsidR="00D034FB" w:rsidRPr="00474819" w:rsidRDefault="00D034FB" w:rsidP="00E37CB1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08363" w14:textId="77777777" w:rsidR="00D034FB" w:rsidRPr="00474819" w:rsidRDefault="00D034FB" w:rsidP="00E37CB1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9D62AE" w14:textId="77777777" w:rsidR="00D034FB" w:rsidRPr="00474819" w:rsidRDefault="00D034FB" w:rsidP="00E37CB1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b) Civil szervezet-, és kompetenciafejlesztés, hálózatépítés és együttműködés fejlesztése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66"/>
          </w:tcPr>
          <w:p w14:paraId="17DF6E67" w14:textId="77777777" w:rsidR="00D034FB" w:rsidRPr="00474819" w:rsidRDefault="00D034FB" w:rsidP="00E37CB1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A szervezetfejlesztés képzéseinek, tréningjeinek helyszíne.</w:t>
            </w:r>
          </w:p>
        </w:tc>
      </w:tr>
      <w:tr w:rsidR="00D034FB" w:rsidRPr="00474819" w14:paraId="7677D5B2" w14:textId="77777777" w:rsidTr="00416B0D">
        <w:trPr>
          <w:trHeight w:val="960"/>
        </w:trPr>
        <w:tc>
          <w:tcPr>
            <w:tcW w:w="1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F190D" w14:textId="77777777" w:rsidR="00D034FB" w:rsidRPr="00474819" w:rsidRDefault="00D034FB" w:rsidP="00E37CB1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B0F425" w14:textId="77777777" w:rsidR="00D034FB" w:rsidRPr="00474819" w:rsidRDefault="00D034FB" w:rsidP="00E37CB1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9302EA" w14:textId="77777777" w:rsidR="00D034FB" w:rsidRPr="00474819" w:rsidRDefault="00D034FB" w:rsidP="00E37CB1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c) Közösségi programok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66"/>
          </w:tcPr>
          <w:p w14:paraId="2AE38BD3" w14:textId="77777777" w:rsidR="00D034FB" w:rsidRPr="00474819" w:rsidRDefault="00D034FB" w:rsidP="00E37CB1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A különböző generációk és szakmai/kulturális civil szerveződések programjainak helyszíne</w:t>
            </w:r>
          </w:p>
        </w:tc>
      </w:tr>
      <w:tr w:rsidR="00D034FB" w:rsidRPr="00474819" w14:paraId="731DA67A" w14:textId="77777777" w:rsidTr="00416B0D">
        <w:trPr>
          <w:trHeight w:val="1455"/>
        </w:trPr>
        <w:tc>
          <w:tcPr>
            <w:tcW w:w="1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E08C5" w14:textId="77777777" w:rsidR="00D034FB" w:rsidRPr="00474819" w:rsidRDefault="00D034FB" w:rsidP="00E37CB1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B35831" w14:textId="77777777" w:rsidR="00D034FB" w:rsidRPr="00474819" w:rsidRDefault="00D034FB" w:rsidP="00E37CB1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  <w:t>A22</w:t>
            </w: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 Lakótelepi környezetben megvalósuló szabadtéri közösségi terek létrehozásának támogatása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4B158E" w14:textId="4D4DD880" w:rsidR="00D034FB" w:rsidRPr="00474819" w:rsidRDefault="00361FAB" w:rsidP="00E37CB1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a) </w:t>
            </w:r>
            <w:r w:rsidR="00D034FB"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Lakótelepi környezetben megvalósuló szabadtéri közösségi terek létrehozásának támogatása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66"/>
          </w:tcPr>
          <w:p w14:paraId="5C86ECE8" w14:textId="77777777" w:rsidR="00D034FB" w:rsidRPr="00474819" w:rsidRDefault="00D034FB" w:rsidP="00E37CB1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</w:p>
          <w:p w14:paraId="3F3B7818" w14:textId="77777777" w:rsidR="00D034FB" w:rsidRPr="00474819" w:rsidRDefault="00D034FB" w:rsidP="00E37CB1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</w:p>
          <w:p w14:paraId="677AF533" w14:textId="77777777" w:rsidR="00D034FB" w:rsidRPr="00474819" w:rsidRDefault="00D034FB" w:rsidP="00E37CB1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    -</w:t>
            </w:r>
          </w:p>
        </w:tc>
      </w:tr>
      <w:tr w:rsidR="00361FAB" w:rsidRPr="00474819" w14:paraId="22BA79EC" w14:textId="77777777" w:rsidTr="00416B0D">
        <w:trPr>
          <w:trHeight w:val="960"/>
        </w:trPr>
        <w:tc>
          <w:tcPr>
            <w:tcW w:w="1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9C129" w14:textId="77777777" w:rsidR="00361FAB" w:rsidRPr="00474819" w:rsidRDefault="00361FAB" w:rsidP="00361FAB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4057A" w14:textId="3745E88A" w:rsidR="00361FAB" w:rsidRPr="00474819" w:rsidRDefault="00361FAB" w:rsidP="00361FAB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  <w:t>A23</w:t>
            </w: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 Civil szervezetek infrastrukturális fejlesztéseinek támogatása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B31361" w14:textId="07CBB6CD" w:rsidR="00361FAB" w:rsidRPr="00474819" w:rsidRDefault="00361FAB" w:rsidP="00361FAB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a</w:t>
            </w: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) Civil szervezetek</w:t>
            </w:r>
            <w:r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 -ezen belül a hátránnyal élőket támogatók -</w:t>
            </w: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 működését </w:t>
            </w:r>
            <w:r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segítő</w:t>
            </w: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 eszközfejlesztés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66"/>
          </w:tcPr>
          <w:p w14:paraId="60FB4608" w14:textId="452A7D84" w:rsidR="00361FAB" w:rsidRPr="00474819" w:rsidRDefault="00FB1440" w:rsidP="00361FAB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-</w:t>
            </w:r>
          </w:p>
        </w:tc>
      </w:tr>
      <w:tr w:rsidR="00361FAB" w:rsidRPr="00474819" w14:paraId="431AF333" w14:textId="77777777" w:rsidTr="00E37CB1">
        <w:trPr>
          <w:trHeight w:val="960"/>
        </w:trPr>
        <w:tc>
          <w:tcPr>
            <w:tcW w:w="16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E4247B" w14:textId="77777777" w:rsidR="00361FAB" w:rsidRPr="00474819" w:rsidRDefault="00361FAB" w:rsidP="00361FAB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  <w:t>A3</w:t>
            </w: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 Zöld akciók támogatása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58630A" w14:textId="77777777" w:rsidR="00361FAB" w:rsidRPr="00474819" w:rsidRDefault="00361FAB" w:rsidP="00361FAB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  <w:t>A31</w:t>
            </w: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 Zöldfelület fejlesztés, kertgondozás támogatása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DC671A" w14:textId="77777777" w:rsidR="00361FAB" w:rsidRPr="00474819" w:rsidRDefault="00361FAB" w:rsidP="00361FAB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a) Lakótelepi környezetben megvalósuló zöldfelület fejlesztés, </w:t>
            </w:r>
            <w:proofErr w:type="spellStart"/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virágosítás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66"/>
          </w:tcPr>
          <w:p w14:paraId="586C1C92" w14:textId="77777777" w:rsidR="00361FAB" w:rsidRPr="00474819" w:rsidRDefault="00361FAB" w:rsidP="00361FAB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</w:p>
          <w:p w14:paraId="4690FBDC" w14:textId="77777777" w:rsidR="00361FAB" w:rsidRPr="00474819" w:rsidRDefault="00361FAB" w:rsidP="00361FAB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     -</w:t>
            </w:r>
          </w:p>
        </w:tc>
      </w:tr>
      <w:tr w:rsidR="00361FAB" w:rsidRPr="00474819" w14:paraId="41C42EB6" w14:textId="77777777" w:rsidTr="00E37CB1">
        <w:trPr>
          <w:trHeight w:val="665"/>
        </w:trPr>
        <w:tc>
          <w:tcPr>
            <w:tcW w:w="16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E2752" w14:textId="77777777" w:rsidR="00361FAB" w:rsidRPr="00474819" w:rsidRDefault="00361FAB" w:rsidP="00361FAB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74DBB" w14:textId="77777777" w:rsidR="00361FAB" w:rsidRPr="00474819" w:rsidRDefault="00361FAB" w:rsidP="00361FAB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FDC9B7" w14:textId="6D8D3A13" w:rsidR="00361FAB" w:rsidRPr="00474819" w:rsidRDefault="00361FAB" w:rsidP="00361FAB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b</w:t>
            </w: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) Közösségi kertek létrehozása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66"/>
          </w:tcPr>
          <w:p w14:paraId="14302F99" w14:textId="77777777" w:rsidR="00361FAB" w:rsidRPr="00474819" w:rsidRDefault="00361FAB" w:rsidP="00361FAB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</w:p>
          <w:p w14:paraId="179ECA50" w14:textId="77777777" w:rsidR="00361FAB" w:rsidRPr="00474819" w:rsidRDefault="00361FAB" w:rsidP="00361FAB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     -</w:t>
            </w:r>
          </w:p>
        </w:tc>
      </w:tr>
      <w:tr w:rsidR="00361FAB" w:rsidRPr="00474819" w14:paraId="377CBB96" w14:textId="77777777" w:rsidTr="00E37CB1">
        <w:trPr>
          <w:trHeight w:val="960"/>
        </w:trPr>
        <w:tc>
          <w:tcPr>
            <w:tcW w:w="16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0D92E" w14:textId="77777777" w:rsidR="00361FAB" w:rsidRPr="00474819" w:rsidRDefault="00361FAB" w:rsidP="00361FAB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D8841E" w14:textId="77777777" w:rsidR="00361FAB" w:rsidRPr="00474819" w:rsidRDefault="00361FAB" w:rsidP="00361FAB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  <w:t>A32</w:t>
            </w: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 Szemléletformálás támogatása a fenntarthatóság érdekében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513489" w14:textId="1466C4AC" w:rsidR="00361FAB" w:rsidRPr="00474819" w:rsidRDefault="00361FAB" w:rsidP="00361FAB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a) Szemléletformáló akciók</w:t>
            </w:r>
            <w:r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 a </w:t>
            </w: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fogyasztás</w:t>
            </w:r>
            <w:r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, az energiahatékonyság, és a zöldfelület gazdálkodás területén</w:t>
            </w: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66"/>
          </w:tcPr>
          <w:p w14:paraId="77594A1A" w14:textId="77777777" w:rsidR="00361FAB" w:rsidRPr="00474819" w:rsidRDefault="00361FAB" w:rsidP="00361FAB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A szemléletformáló képzések, kiállítások, akciók helyszíne.</w:t>
            </w:r>
          </w:p>
        </w:tc>
      </w:tr>
    </w:tbl>
    <w:p w14:paraId="0844FD54" w14:textId="5F7AD596" w:rsidR="00474819" w:rsidRDefault="00474819"/>
    <w:tbl>
      <w:tblPr>
        <w:tblpPr w:leftFromText="141" w:rightFromText="141" w:vertAnchor="text" w:tblpY="1"/>
        <w:tblOverlap w:val="never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21"/>
        <w:gridCol w:w="2627"/>
        <w:gridCol w:w="2551"/>
        <w:gridCol w:w="2552"/>
      </w:tblGrid>
      <w:tr w:rsidR="00D034FB" w:rsidRPr="00474819" w14:paraId="549D76A7" w14:textId="77777777" w:rsidTr="00416B0D">
        <w:trPr>
          <w:trHeight w:val="1275"/>
        </w:trPr>
        <w:tc>
          <w:tcPr>
            <w:tcW w:w="1621" w:type="dxa"/>
            <w:vMerge w:val="restart"/>
            <w:shd w:val="clear" w:color="000000" w:fill="FFFFFF"/>
            <w:vAlign w:val="center"/>
            <w:hideMark/>
          </w:tcPr>
          <w:p w14:paraId="5754EE46" w14:textId="2D2F3D07" w:rsidR="00D034FB" w:rsidRPr="00474819" w:rsidRDefault="00D034FB" w:rsidP="00304842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  <w:t>A4</w:t>
            </w: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 A városrész kulturális értékeinek megismertetése, programok szervezése</w:t>
            </w:r>
          </w:p>
        </w:tc>
        <w:tc>
          <w:tcPr>
            <w:tcW w:w="2627" w:type="dxa"/>
            <w:shd w:val="clear" w:color="000000" w:fill="FFFFFF"/>
            <w:vAlign w:val="center"/>
            <w:hideMark/>
          </w:tcPr>
          <w:p w14:paraId="7045DC07" w14:textId="77777777" w:rsidR="00D034FB" w:rsidRPr="00474819" w:rsidRDefault="00D034FB" w:rsidP="00304842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  <w:t>A41</w:t>
            </w: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 A városrész kulturális intézményrendszerének infrastrukturális fejlesztése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14:paraId="4316E843" w14:textId="77777777" w:rsidR="00D034FB" w:rsidRPr="00474819" w:rsidRDefault="00D034FB" w:rsidP="00304842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A városrész kulturális intézményrendszerének infrastrukturális fejlesztése</w:t>
            </w:r>
          </w:p>
        </w:tc>
        <w:tc>
          <w:tcPr>
            <w:tcW w:w="2552" w:type="dxa"/>
            <w:shd w:val="clear" w:color="auto" w:fill="CCFF66"/>
          </w:tcPr>
          <w:p w14:paraId="60D92595" w14:textId="77777777" w:rsidR="00D034FB" w:rsidRPr="00474819" w:rsidRDefault="00D034FB" w:rsidP="00304842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</w:p>
          <w:p w14:paraId="39B9C719" w14:textId="77777777" w:rsidR="00416B0D" w:rsidRDefault="00416B0D" w:rsidP="00304842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</w:p>
          <w:p w14:paraId="2A13CC9D" w14:textId="77777777" w:rsidR="00D034FB" w:rsidRPr="00474819" w:rsidRDefault="00D034FB" w:rsidP="00304842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    -</w:t>
            </w:r>
          </w:p>
        </w:tc>
      </w:tr>
      <w:tr w:rsidR="00D034FB" w:rsidRPr="00474819" w14:paraId="744641C7" w14:textId="77777777" w:rsidTr="00416B0D">
        <w:trPr>
          <w:trHeight w:val="388"/>
        </w:trPr>
        <w:tc>
          <w:tcPr>
            <w:tcW w:w="1621" w:type="dxa"/>
            <w:vMerge/>
            <w:vAlign w:val="center"/>
            <w:hideMark/>
          </w:tcPr>
          <w:p w14:paraId="5D4FED60" w14:textId="77777777" w:rsidR="00D034FB" w:rsidRPr="00474819" w:rsidRDefault="00D034FB" w:rsidP="00304842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</w:p>
        </w:tc>
        <w:tc>
          <w:tcPr>
            <w:tcW w:w="2627" w:type="dxa"/>
            <w:vMerge w:val="restart"/>
            <w:shd w:val="clear" w:color="000000" w:fill="FFFFFF"/>
            <w:vAlign w:val="center"/>
            <w:hideMark/>
          </w:tcPr>
          <w:p w14:paraId="5E525B08" w14:textId="2B7FAF87" w:rsidR="00D034FB" w:rsidRPr="00474819" w:rsidRDefault="00304842" w:rsidP="00304842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  <w:r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  <w:t>A42</w:t>
            </w:r>
            <w:r w:rsidR="00D034FB"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 Helyi kulturális és gasztronómiai rendezvények, projektek támogatása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14:paraId="187B35F9" w14:textId="77777777" w:rsidR="00D034FB" w:rsidRPr="00474819" w:rsidRDefault="00D034FB" w:rsidP="00304842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a) Kulturális és gasztronómiai nagyrendezvények</w:t>
            </w:r>
          </w:p>
        </w:tc>
        <w:tc>
          <w:tcPr>
            <w:tcW w:w="2552" w:type="dxa"/>
            <w:shd w:val="clear" w:color="auto" w:fill="CCFF66"/>
          </w:tcPr>
          <w:p w14:paraId="49D252CB" w14:textId="77777777" w:rsidR="00D034FB" w:rsidRPr="00474819" w:rsidRDefault="00D034FB" w:rsidP="00304842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</w:p>
          <w:p w14:paraId="24BF1E93" w14:textId="0A1E11B0" w:rsidR="00D034FB" w:rsidRPr="00474819" w:rsidRDefault="00304842" w:rsidP="00304842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A programok </w:t>
            </w: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szervezésében közreműködő szervezetek lehetséges helyszíne</w:t>
            </w:r>
          </w:p>
          <w:p w14:paraId="5304A54C" w14:textId="60E434D1" w:rsidR="00D034FB" w:rsidRPr="00474819" w:rsidRDefault="00D034FB" w:rsidP="00304842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    </w:t>
            </w:r>
          </w:p>
        </w:tc>
      </w:tr>
      <w:tr w:rsidR="00D034FB" w:rsidRPr="00474819" w14:paraId="48B954F4" w14:textId="77777777" w:rsidTr="00416B0D">
        <w:trPr>
          <w:trHeight w:val="458"/>
        </w:trPr>
        <w:tc>
          <w:tcPr>
            <w:tcW w:w="1621" w:type="dxa"/>
            <w:vMerge/>
            <w:vAlign w:val="center"/>
            <w:hideMark/>
          </w:tcPr>
          <w:p w14:paraId="70EAB110" w14:textId="77777777" w:rsidR="00D034FB" w:rsidRPr="00474819" w:rsidRDefault="00D034FB" w:rsidP="00304842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</w:p>
        </w:tc>
        <w:tc>
          <w:tcPr>
            <w:tcW w:w="2627" w:type="dxa"/>
            <w:vMerge/>
            <w:vAlign w:val="center"/>
            <w:hideMark/>
          </w:tcPr>
          <w:p w14:paraId="769795A4" w14:textId="77777777" w:rsidR="00D034FB" w:rsidRPr="00474819" w:rsidRDefault="00D034FB" w:rsidP="00304842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14:paraId="3054A4E6" w14:textId="6D7D39DB" w:rsidR="00D034FB" w:rsidRPr="00474819" w:rsidRDefault="00304842" w:rsidP="00304842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b</w:t>
            </w:r>
            <w:r w:rsidR="00D034FB"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) Kulturális seregszemlék, vetélkedők</w:t>
            </w:r>
          </w:p>
        </w:tc>
        <w:tc>
          <w:tcPr>
            <w:tcW w:w="2552" w:type="dxa"/>
            <w:shd w:val="clear" w:color="auto" w:fill="CCFF66"/>
          </w:tcPr>
          <w:p w14:paraId="3A46C9D2" w14:textId="679E1351" w:rsidR="00D034FB" w:rsidRPr="00474819" w:rsidRDefault="00D034FB" w:rsidP="00304842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A</w:t>
            </w:r>
            <w:r w:rsidR="00304842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 kulturális programok helyszíne</w:t>
            </w:r>
          </w:p>
        </w:tc>
      </w:tr>
      <w:tr w:rsidR="00416B0D" w:rsidRPr="00474819" w14:paraId="7B380558" w14:textId="79097294" w:rsidTr="00416B0D">
        <w:trPr>
          <w:trHeight w:val="602"/>
        </w:trPr>
        <w:tc>
          <w:tcPr>
            <w:tcW w:w="1621" w:type="dxa"/>
            <w:shd w:val="clear" w:color="000000" w:fill="FFFFFF"/>
            <w:vAlign w:val="center"/>
            <w:hideMark/>
          </w:tcPr>
          <w:p w14:paraId="69C8FFE1" w14:textId="77777777" w:rsidR="00416B0D" w:rsidRPr="00474819" w:rsidRDefault="00416B0D" w:rsidP="00416B0D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  <w:t>A5</w:t>
            </w: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 A helyi közösségek tájékoztatásának erősítése, interaktív megoldások fejlesztése</w:t>
            </w:r>
          </w:p>
        </w:tc>
        <w:tc>
          <w:tcPr>
            <w:tcW w:w="2627" w:type="dxa"/>
            <w:vAlign w:val="center"/>
          </w:tcPr>
          <w:p w14:paraId="7A7D804A" w14:textId="16D93D22" w:rsidR="00416B0D" w:rsidRPr="00474819" w:rsidRDefault="00416B0D" w:rsidP="00416B0D">
            <w:pPr>
              <w:suppressAutoHyphens w:val="0"/>
              <w:spacing w:line="240" w:lineRule="auto"/>
            </w:pPr>
            <w:r w:rsidRPr="00474819"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  <w:t>A52</w:t>
            </w: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 A helyi közösség tájékoztatásának fejlesztése</w:t>
            </w:r>
          </w:p>
        </w:tc>
        <w:tc>
          <w:tcPr>
            <w:tcW w:w="2551" w:type="dxa"/>
            <w:vAlign w:val="center"/>
          </w:tcPr>
          <w:p w14:paraId="3BAF7FB5" w14:textId="270B09A9" w:rsidR="00416B0D" w:rsidRPr="00474819" w:rsidRDefault="00416B0D" w:rsidP="00416B0D">
            <w:pPr>
              <w:suppressAutoHyphens w:val="0"/>
              <w:spacing w:line="240" w:lineRule="auto"/>
            </w:pPr>
            <w:r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a</w:t>
            </w: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) Köztereken történő közösségi tájékoztatás</w:t>
            </w:r>
            <w:r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, tartalomfejlesztés</w:t>
            </w:r>
          </w:p>
        </w:tc>
        <w:tc>
          <w:tcPr>
            <w:tcW w:w="2552" w:type="dxa"/>
            <w:vAlign w:val="center"/>
          </w:tcPr>
          <w:p w14:paraId="56C32116" w14:textId="37BE9E62" w:rsidR="00416B0D" w:rsidRPr="00416B0D" w:rsidRDefault="00416B0D" w:rsidP="00416B0D">
            <w:pPr>
              <w:spacing w:line="240" w:lineRule="auto"/>
              <w:rPr>
                <w:color w:val="FF0000"/>
              </w:rPr>
            </w:pP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-</w:t>
            </w:r>
          </w:p>
        </w:tc>
      </w:tr>
    </w:tbl>
    <w:p w14:paraId="16AD571C" w14:textId="77777777" w:rsidR="00D034FB" w:rsidRPr="00B328BB" w:rsidRDefault="00D034FB" w:rsidP="008F337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  <w:r w:rsidRPr="00B328BB">
        <w:rPr>
          <w:rFonts w:asciiTheme="minorHAnsi" w:hAnsiTheme="minorHAnsi"/>
          <w:b/>
          <w:bCs/>
        </w:rPr>
        <w:t>D. A felhívásban támogatható tevékenységek meghatározása:</w:t>
      </w:r>
    </w:p>
    <w:p w14:paraId="5DD3787F" w14:textId="77777777" w:rsidR="00C90632" w:rsidRPr="00F30029" w:rsidRDefault="00C90632" w:rsidP="00C90632">
      <w:pPr>
        <w:pStyle w:val="Alaprtelmezettstlus"/>
        <w:numPr>
          <w:ilvl w:val="0"/>
          <w:numId w:val="34"/>
        </w:numPr>
        <w:suppressAutoHyphens w:val="0"/>
        <w:spacing w:before="60" w:after="60" w:line="240" w:lineRule="auto"/>
        <w:ind w:left="714" w:hanging="357"/>
        <w:jc w:val="both"/>
        <w:rPr>
          <w:ins w:id="178" w:author="Prion Sándor" w:date="2021-02-11T15:13:00Z"/>
          <w:rFonts w:asciiTheme="minorHAnsi" w:hAnsiTheme="minorHAnsi"/>
        </w:rPr>
      </w:pPr>
      <w:ins w:id="179" w:author="Prion Sándor" w:date="2021-02-11T15:13:00Z">
        <w:r>
          <w:t>Az épületben található rendelkezésére álló, közösségi célra hasznosítható helyiség, tér korszerűsítése, felújítása és átalakítása.</w:t>
        </w:r>
      </w:ins>
    </w:p>
    <w:p w14:paraId="14C29866" w14:textId="77777777" w:rsidR="00C90632" w:rsidRPr="00F30029" w:rsidRDefault="00C90632" w:rsidP="00C90632">
      <w:pPr>
        <w:pStyle w:val="Alaprtelmezettstlus"/>
        <w:numPr>
          <w:ilvl w:val="0"/>
          <w:numId w:val="34"/>
        </w:numPr>
        <w:suppressAutoHyphens w:val="0"/>
        <w:spacing w:before="60" w:after="60" w:line="240" w:lineRule="auto"/>
        <w:ind w:left="714" w:hanging="357"/>
        <w:jc w:val="both"/>
        <w:rPr>
          <w:ins w:id="180" w:author="Prion Sándor" w:date="2021-02-11T15:13:00Z"/>
          <w:rFonts w:asciiTheme="minorHAnsi" w:hAnsiTheme="minorHAnsi"/>
        </w:rPr>
      </w:pPr>
      <w:ins w:id="181" w:author="Prion Sándor" w:date="2021-02-11T15:13:00Z">
        <w:r>
          <w:lastRenderedPageBreak/>
          <w:t>Az épület infrastrukturális fejlesztése: épület(</w:t>
        </w:r>
        <w:proofErr w:type="spellStart"/>
        <w:r>
          <w:t>ek</w:t>
        </w:r>
        <w:proofErr w:type="spellEnd"/>
        <w:r>
          <w:t xml:space="preserve">) </w:t>
        </w:r>
        <w:proofErr w:type="spellStart"/>
        <w:r>
          <w:t>alkamassá</w:t>
        </w:r>
        <w:proofErr w:type="spellEnd"/>
        <w:r>
          <w:t xml:space="preserve"> tétele közösségi programok megtartására, illetve magas színvonalú fejlesztés a közösségi funkció erősítése érdekében, az alulról jövő kezdeményezések színhelyének biztosítására.</w:t>
        </w:r>
      </w:ins>
    </w:p>
    <w:p w14:paraId="5AC8A0F3" w14:textId="5DFAA1B0" w:rsidR="00C90632" w:rsidRPr="00C90632" w:rsidRDefault="00C90632" w:rsidP="00C90632">
      <w:pPr>
        <w:pStyle w:val="Alaprtelmezettstlus"/>
        <w:numPr>
          <w:ilvl w:val="0"/>
          <w:numId w:val="34"/>
        </w:numPr>
        <w:suppressAutoHyphens w:val="0"/>
        <w:spacing w:before="60" w:after="60" w:line="240" w:lineRule="auto"/>
        <w:ind w:left="714" w:hanging="357"/>
        <w:jc w:val="both"/>
        <w:rPr>
          <w:ins w:id="182" w:author="Prion Sándor" w:date="2021-02-11T15:13:00Z"/>
          <w:rFonts w:asciiTheme="minorHAnsi" w:hAnsiTheme="minorHAnsi"/>
        </w:rPr>
      </w:pPr>
      <w:ins w:id="183" w:author="Prion Sándor" w:date="2021-02-11T15:13:00Z">
        <w:r>
          <w:t>Az épületben található kiegészítő infrastruktúra felújítása és korszerűsítése</w:t>
        </w:r>
        <w:del w:id="184" w:author="Mihály Renáta" w:date="2023-08-28T14:21:00Z">
          <w:r w:rsidDel="000C41F1">
            <w:delText>: villamos energia- és vízellátáshoz kapcsolódó hálózat, csapadék-szennyvízelvezetés fejlesztése, kiépítése.</w:delText>
          </w:r>
        </w:del>
      </w:ins>
    </w:p>
    <w:p w14:paraId="039A91CC" w14:textId="02A04D78" w:rsidR="00A372B5" w:rsidRPr="00C90632" w:rsidDel="00C90632" w:rsidRDefault="00D034FB" w:rsidP="00C90632">
      <w:pPr>
        <w:pStyle w:val="Alaprtelmezettstlus"/>
        <w:numPr>
          <w:ilvl w:val="0"/>
          <w:numId w:val="34"/>
        </w:numPr>
        <w:suppressAutoHyphens w:val="0"/>
        <w:spacing w:before="60" w:after="60" w:line="240" w:lineRule="auto"/>
        <w:ind w:left="714" w:hanging="357"/>
        <w:jc w:val="both"/>
        <w:rPr>
          <w:del w:id="185" w:author="Prion Sándor" w:date="2021-02-11T15:12:00Z"/>
          <w:rFonts w:asciiTheme="minorHAnsi" w:hAnsiTheme="minorHAnsi"/>
        </w:rPr>
      </w:pPr>
      <w:del w:id="186" w:author="Prion Sándor" w:date="2021-02-11T15:12:00Z">
        <w:r w:rsidRPr="00B328BB" w:rsidDel="00490752">
          <w:rPr>
            <w:rFonts w:asciiTheme="minorHAnsi" w:hAnsiTheme="minorHAnsi"/>
            <w:bCs/>
          </w:rPr>
          <w:delText>Civil szervezetek infrastrukturális feltételeinek – épületének fejlesztése.</w:delText>
        </w:r>
      </w:del>
    </w:p>
    <w:p w14:paraId="24FC9690" w14:textId="1044DA01" w:rsidR="00D034FB" w:rsidRPr="00B328BB" w:rsidDel="00490752" w:rsidRDefault="00D034FB" w:rsidP="00160B7C">
      <w:pPr>
        <w:pStyle w:val="Alaprtelmezettstlus"/>
        <w:numPr>
          <w:ilvl w:val="0"/>
          <w:numId w:val="34"/>
        </w:numPr>
        <w:suppressAutoHyphens w:val="0"/>
        <w:spacing w:before="60" w:after="60" w:line="240" w:lineRule="auto"/>
        <w:ind w:left="714" w:hanging="357"/>
        <w:jc w:val="both"/>
        <w:rPr>
          <w:del w:id="187" w:author="Prion Sándor" w:date="2021-02-11T15:12:00Z"/>
          <w:rFonts w:asciiTheme="minorHAnsi" w:hAnsiTheme="minorHAnsi"/>
        </w:rPr>
      </w:pPr>
      <w:del w:id="188" w:author="Prion Sándor" w:date="2021-02-11T15:12:00Z">
        <w:r w:rsidDel="00490752">
          <w:rPr>
            <w:rFonts w:asciiTheme="minorHAnsi" w:hAnsiTheme="minorHAnsi"/>
            <w:bCs/>
          </w:rPr>
          <w:delText>Civil szervezetek inkubációjához</w:delText>
        </w:r>
        <w:r w:rsidRPr="00B328BB" w:rsidDel="00490752">
          <w:rPr>
            <w:rFonts w:asciiTheme="minorHAnsi" w:hAnsiTheme="minorHAnsi"/>
            <w:bCs/>
          </w:rPr>
          <w:delText xml:space="preserve"> infrastruktúr</w:delText>
        </w:r>
        <w:r w:rsidDel="00490752">
          <w:rPr>
            <w:rFonts w:asciiTheme="minorHAnsi" w:hAnsiTheme="minorHAnsi"/>
            <w:bCs/>
          </w:rPr>
          <w:delText>a</w:delText>
        </w:r>
        <w:r w:rsidRPr="00B328BB" w:rsidDel="00490752">
          <w:rPr>
            <w:rFonts w:asciiTheme="minorHAnsi" w:hAnsiTheme="minorHAnsi"/>
            <w:bCs/>
          </w:rPr>
          <w:delText xml:space="preserve"> fejlesztése</w:delText>
        </w:r>
      </w:del>
    </w:p>
    <w:p w14:paraId="0928CE09" w14:textId="53760DFF" w:rsidR="00D034FB" w:rsidRPr="00B328BB" w:rsidDel="00490752" w:rsidRDefault="00D034FB" w:rsidP="00160B7C">
      <w:pPr>
        <w:pStyle w:val="Alaprtelmezettstlus"/>
        <w:numPr>
          <w:ilvl w:val="0"/>
          <w:numId w:val="34"/>
        </w:numPr>
        <w:suppressAutoHyphens w:val="0"/>
        <w:spacing w:before="60" w:after="60" w:line="240" w:lineRule="auto"/>
        <w:ind w:left="714" w:hanging="357"/>
        <w:jc w:val="both"/>
        <w:rPr>
          <w:del w:id="189" w:author="Prion Sándor" w:date="2021-02-11T15:12:00Z"/>
          <w:rFonts w:asciiTheme="minorHAnsi" w:hAnsiTheme="minorHAnsi"/>
        </w:rPr>
      </w:pPr>
      <w:del w:id="190" w:author="Prion Sándor" w:date="2021-02-11T15:12:00Z">
        <w:r w:rsidRPr="00B328BB" w:rsidDel="00490752">
          <w:rPr>
            <w:rFonts w:asciiTheme="minorHAnsi" w:hAnsiTheme="minorHAnsi"/>
          </w:rPr>
          <w:delText xml:space="preserve">Társadalmi innovációs központ </w:delText>
        </w:r>
        <w:r w:rsidRPr="00B328BB" w:rsidDel="00490752">
          <w:rPr>
            <w:rFonts w:asciiTheme="minorHAnsi" w:hAnsiTheme="minorHAnsi"/>
            <w:bCs/>
          </w:rPr>
          <w:delText>infrastrukturális feltételeinek létrehozása.</w:delText>
        </w:r>
      </w:del>
    </w:p>
    <w:p w14:paraId="7D74D9D3" w14:textId="06C33EAD" w:rsidR="00D034FB" w:rsidRPr="00B328BB" w:rsidDel="00490752" w:rsidRDefault="00D034FB" w:rsidP="00160B7C">
      <w:pPr>
        <w:pStyle w:val="Alaprtelmezettstlus"/>
        <w:numPr>
          <w:ilvl w:val="0"/>
          <w:numId w:val="34"/>
        </w:numPr>
        <w:suppressAutoHyphens w:val="0"/>
        <w:spacing w:before="60" w:after="60" w:line="240" w:lineRule="auto"/>
        <w:ind w:left="714" w:hanging="357"/>
        <w:jc w:val="both"/>
        <w:rPr>
          <w:del w:id="191" w:author="Prion Sándor" w:date="2021-02-11T15:11:00Z"/>
          <w:rFonts w:asciiTheme="minorHAnsi" w:hAnsiTheme="minorHAnsi"/>
        </w:rPr>
      </w:pPr>
      <w:del w:id="192" w:author="Prion Sándor" w:date="2021-02-11T15:11:00Z">
        <w:r w:rsidRPr="00B328BB" w:rsidDel="00490752">
          <w:rPr>
            <w:rFonts w:asciiTheme="minorHAnsi" w:hAnsiTheme="minorHAnsi"/>
            <w:bCs/>
          </w:rPr>
          <w:delText>Cooworking – Közösségi iroda kialakítása</w:delText>
        </w:r>
      </w:del>
    </w:p>
    <w:p w14:paraId="140B56FB" w14:textId="77777777" w:rsidR="00CF0FAE" w:rsidRDefault="00217E8B" w:rsidP="008F337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A projekt keretében megvalósul az épület</w:t>
      </w:r>
      <w:r w:rsidRPr="00217E8B">
        <w:rPr>
          <w:rFonts w:asciiTheme="minorHAnsi" w:hAnsiTheme="minorHAnsi"/>
        </w:rPr>
        <w:t xml:space="preserve"> részleges tetőszigetelés</w:t>
      </w:r>
      <w:r>
        <w:rPr>
          <w:rFonts w:asciiTheme="minorHAnsi" w:hAnsiTheme="minorHAnsi"/>
        </w:rPr>
        <w:t>e,</w:t>
      </w:r>
      <w:r w:rsidRPr="00217E8B">
        <w:rPr>
          <w:rFonts w:asciiTheme="minorHAnsi" w:hAnsiTheme="minorHAnsi"/>
        </w:rPr>
        <w:t xml:space="preserve"> a csapadékvíz elvezetésének orvoslás</w:t>
      </w:r>
      <w:r>
        <w:rPr>
          <w:rFonts w:asciiTheme="minorHAnsi" w:hAnsiTheme="minorHAnsi"/>
        </w:rPr>
        <w:t>a</w:t>
      </w:r>
      <w:r w:rsidRPr="00217E8B">
        <w:rPr>
          <w:rFonts w:asciiTheme="minorHAnsi" w:hAnsiTheme="minorHAnsi"/>
        </w:rPr>
        <w:t>, külső lépcsősor burkolatának javítása, előtér és galéria burkolatának javítása, galérián lévő függöny cseréje, nézőtérben székek és padló cseréje, mosdók korszerűsítése és komplett belső festés.</w:t>
      </w:r>
    </w:p>
    <w:p w14:paraId="51AB5A2A" w14:textId="1214921C" w:rsidR="00D034FB" w:rsidRPr="00B328BB" w:rsidRDefault="00D034FB" w:rsidP="008F337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  <w:r w:rsidRPr="00B328BB">
        <w:rPr>
          <w:rFonts w:asciiTheme="minorHAnsi" w:hAnsiTheme="minorHAnsi"/>
          <w:b/>
          <w:bCs/>
        </w:rPr>
        <w:t>E. A felhívás kiegészítő jellegének rögzítése (lehatárolás):</w:t>
      </w:r>
    </w:p>
    <w:p w14:paraId="35AEE1E3" w14:textId="24E5BAFB" w:rsidR="00D034FB" w:rsidRPr="00474819" w:rsidRDefault="00D034FB" w:rsidP="008F3375">
      <w:pPr>
        <w:pStyle w:val="Alaprtelmezettstlus"/>
        <w:spacing w:before="120" w:after="60" w:line="240" w:lineRule="auto"/>
        <w:jc w:val="both"/>
        <w:rPr>
          <w:rFonts w:asciiTheme="minorHAnsi" w:hAnsiTheme="minorHAnsi"/>
          <w:bCs/>
        </w:rPr>
      </w:pPr>
      <w:r w:rsidRPr="00474819">
        <w:rPr>
          <w:rFonts w:asciiTheme="minorHAnsi" w:hAnsiTheme="minorHAnsi"/>
          <w:bCs/>
        </w:rPr>
        <w:t xml:space="preserve">A TOP 6.3.2. Zöld város intézkedés keretében a belvárosi rehabilitáció kapcsán jelentős, a városképet pozitívan befolyásoló fejlesztések valósulnak meg. A </w:t>
      </w:r>
      <w:r w:rsidR="00D02F2F">
        <w:rPr>
          <w:rFonts w:asciiTheme="minorHAnsi" w:hAnsiTheme="minorHAnsi"/>
          <w:bCs/>
        </w:rPr>
        <w:t>Művészetek Háza</w:t>
      </w:r>
      <w:r w:rsidRPr="00474819">
        <w:rPr>
          <w:rFonts w:asciiTheme="minorHAnsi" w:hAnsiTheme="minorHAnsi"/>
          <w:bCs/>
        </w:rPr>
        <w:t xml:space="preserve"> felújítása ezt az akciót egészíti ki. </w:t>
      </w:r>
    </w:p>
    <w:p w14:paraId="112B74C3" w14:textId="73FE82B9" w:rsidR="00D034FB" w:rsidRPr="00416B0D" w:rsidRDefault="00D034FB" w:rsidP="00416B0D">
      <w:pPr>
        <w:pStyle w:val="Alaprtelmezettstlus"/>
        <w:spacing w:before="120" w:after="60" w:line="240" w:lineRule="auto"/>
        <w:jc w:val="both"/>
        <w:rPr>
          <w:rFonts w:asciiTheme="minorHAnsi" w:hAnsiTheme="minorHAnsi"/>
          <w:bCs/>
        </w:rPr>
      </w:pPr>
      <w:r w:rsidRPr="00474819">
        <w:rPr>
          <w:rFonts w:asciiTheme="minorHAnsi" w:hAnsiTheme="minorHAnsi"/>
          <w:bCs/>
        </w:rPr>
        <w:t xml:space="preserve">Funkciójában a projekt a TOP 6.3.2.-15 </w:t>
      </w:r>
      <w:proofErr w:type="spellStart"/>
      <w:r w:rsidRPr="00474819">
        <w:rPr>
          <w:rFonts w:asciiTheme="minorHAnsi" w:hAnsiTheme="minorHAnsi"/>
          <w:bCs/>
        </w:rPr>
        <w:t>szoft</w:t>
      </w:r>
      <w:proofErr w:type="spellEnd"/>
      <w:r w:rsidRPr="00474819">
        <w:rPr>
          <w:rFonts w:asciiTheme="minorHAnsi" w:hAnsiTheme="minorHAnsi"/>
          <w:bCs/>
        </w:rPr>
        <w:t xml:space="preserve"> eleméhez is kapcsolódik, többek között a </w:t>
      </w:r>
      <w:proofErr w:type="spellStart"/>
      <w:r w:rsidRPr="00474819">
        <w:rPr>
          <w:rFonts w:asciiTheme="minorHAnsi" w:hAnsiTheme="minorHAnsi"/>
          <w:bCs/>
        </w:rPr>
        <w:t>Green</w:t>
      </w:r>
      <w:proofErr w:type="spellEnd"/>
      <w:r w:rsidRPr="00474819">
        <w:rPr>
          <w:rFonts w:asciiTheme="minorHAnsi" w:hAnsiTheme="minorHAnsi"/>
          <w:bCs/>
        </w:rPr>
        <w:t xml:space="preserve"> City programmal kapcsolatos szemléletformáló e</w:t>
      </w:r>
      <w:r w:rsidR="00416B0D">
        <w:rPr>
          <w:rFonts w:asciiTheme="minorHAnsi" w:hAnsiTheme="minorHAnsi"/>
          <w:bCs/>
        </w:rPr>
        <w:t>lőadások valósulhatnak meg itt.</w:t>
      </w:r>
    </w:p>
    <w:p w14:paraId="4B2B1449" w14:textId="77777777" w:rsidR="00D034FB" w:rsidRPr="00B328BB" w:rsidRDefault="00D034FB" w:rsidP="008F337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  <w:r w:rsidRPr="00B328BB">
        <w:rPr>
          <w:rFonts w:asciiTheme="minorHAnsi" w:hAnsiTheme="minorHAnsi"/>
          <w:b/>
          <w:bCs/>
        </w:rPr>
        <w:t>F. A felhívás célcsoportja:</w:t>
      </w:r>
    </w:p>
    <w:p w14:paraId="4EB61E3E" w14:textId="77777777" w:rsidR="00D034FB" w:rsidRPr="00B328BB" w:rsidRDefault="00D034FB" w:rsidP="008F337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  <w:r w:rsidRPr="00B328BB">
        <w:rPr>
          <w:rFonts w:asciiTheme="minorHAnsi" w:hAnsiTheme="minorHAnsi"/>
        </w:rPr>
        <w:t>Célcsoport a különböző generációk és szakmai területek civil szervezetei (tipikusan):</w:t>
      </w:r>
    </w:p>
    <w:p w14:paraId="3BB315AD" w14:textId="77777777" w:rsidR="00D034FB" w:rsidRPr="00B328BB" w:rsidRDefault="00D034FB" w:rsidP="00160B7C">
      <w:pPr>
        <w:pStyle w:val="Alaprtelmezettstlus"/>
        <w:numPr>
          <w:ilvl w:val="0"/>
          <w:numId w:val="35"/>
        </w:numPr>
        <w:suppressAutoHyphens w:val="0"/>
        <w:spacing w:before="60" w:after="60" w:line="240" w:lineRule="auto"/>
        <w:ind w:left="714" w:hanging="357"/>
        <w:jc w:val="both"/>
        <w:rPr>
          <w:rFonts w:asciiTheme="minorHAnsi" w:hAnsiTheme="minorHAnsi"/>
        </w:rPr>
      </w:pPr>
      <w:r w:rsidRPr="00B328BB">
        <w:rPr>
          <w:rFonts w:asciiTheme="minorHAnsi" w:hAnsiTheme="minorHAnsi"/>
        </w:rPr>
        <w:t>Civil szolgáltató szervezet.</w:t>
      </w:r>
    </w:p>
    <w:p w14:paraId="60536FED" w14:textId="77777777" w:rsidR="00D034FB" w:rsidRPr="00B328BB" w:rsidRDefault="00D034FB" w:rsidP="00160B7C">
      <w:pPr>
        <w:pStyle w:val="Alaprtelmezettstlus"/>
        <w:numPr>
          <w:ilvl w:val="0"/>
          <w:numId w:val="35"/>
        </w:numPr>
        <w:suppressAutoHyphens w:val="0"/>
        <w:spacing w:before="60" w:after="60" w:line="240" w:lineRule="auto"/>
        <w:ind w:left="714" w:hanging="357"/>
        <w:jc w:val="both"/>
        <w:rPr>
          <w:rFonts w:asciiTheme="minorHAnsi" w:hAnsiTheme="minorHAnsi"/>
        </w:rPr>
      </w:pPr>
      <w:r w:rsidRPr="00B328BB">
        <w:rPr>
          <w:rFonts w:asciiTheme="minorHAnsi" w:hAnsiTheme="minorHAnsi"/>
        </w:rPr>
        <w:t>Fiatalok – azon belül hátrányos helyzetű diákok – közösségeit szervező szervezetek.</w:t>
      </w:r>
    </w:p>
    <w:p w14:paraId="7BF9CE61" w14:textId="77777777" w:rsidR="00D034FB" w:rsidRPr="00B328BB" w:rsidRDefault="00D034FB" w:rsidP="00160B7C">
      <w:pPr>
        <w:pStyle w:val="Alaprtelmezettstlus"/>
        <w:numPr>
          <w:ilvl w:val="0"/>
          <w:numId w:val="35"/>
        </w:numPr>
        <w:suppressAutoHyphens w:val="0"/>
        <w:spacing w:before="60" w:after="60" w:line="240" w:lineRule="auto"/>
        <w:ind w:left="714" w:hanging="357"/>
        <w:jc w:val="both"/>
        <w:rPr>
          <w:rFonts w:asciiTheme="minorHAnsi" w:hAnsiTheme="minorHAnsi"/>
        </w:rPr>
      </w:pPr>
      <w:r w:rsidRPr="00B328BB">
        <w:rPr>
          <w:rFonts w:asciiTheme="minorHAnsi" w:hAnsiTheme="minorHAnsi"/>
        </w:rPr>
        <w:t>Idősügyi szervezetek.</w:t>
      </w:r>
    </w:p>
    <w:p w14:paraId="396F6609" w14:textId="77777777" w:rsidR="00D034FB" w:rsidRPr="00B328BB" w:rsidRDefault="00D034FB" w:rsidP="00160B7C">
      <w:pPr>
        <w:pStyle w:val="Alaprtelmezettstlus"/>
        <w:numPr>
          <w:ilvl w:val="0"/>
          <w:numId w:val="35"/>
        </w:numPr>
        <w:suppressAutoHyphens w:val="0"/>
        <w:spacing w:before="60" w:after="60" w:line="240" w:lineRule="auto"/>
        <w:ind w:left="714" w:hanging="357"/>
        <w:jc w:val="both"/>
        <w:rPr>
          <w:rFonts w:asciiTheme="minorHAnsi" w:hAnsiTheme="minorHAnsi"/>
        </w:rPr>
      </w:pPr>
      <w:r w:rsidRPr="00B328BB">
        <w:rPr>
          <w:rFonts w:asciiTheme="minorHAnsi" w:hAnsiTheme="minorHAnsi"/>
        </w:rPr>
        <w:t>Kulturális civil szervezetek.</w:t>
      </w:r>
    </w:p>
    <w:p w14:paraId="01AA386C" w14:textId="77777777" w:rsidR="00D034FB" w:rsidRPr="00B328BB" w:rsidRDefault="00D034FB" w:rsidP="00160B7C">
      <w:pPr>
        <w:pStyle w:val="Alaprtelmezettstlus"/>
        <w:numPr>
          <w:ilvl w:val="0"/>
          <w:numId w:val="35"/>
        </w:numPr>
        <w:suppressAutoHyphens w:val="0"/>
        <w:spacing w:before="60" w:after="60" w:line="240" w:lineRule="auto"/>
        <w:ind w:left="714" w:hanging="357"/>
        <w:jc w:val="both"/>
        <w:rPr>
          <w:rFonts w:asciiTheme="minorHAnsi" w:hAnsiTheme="minorHAnsi"/>
        </w:rPr>
      </w:pPr>
      <w:r w:rsidRPr="00B328BB">
        <w:rPr>
          <w:rFonts w:asciiTheme="minorHAnsi" w:hAnsiTheme="minorHAnsi"/>
        </w:rPr>
        <w:t>Fenntartható környezet, ökológia területén dolgozó civil szervezet.</w:t>
      </w:r>
    </w:p>
    <w:p w14:paraId="7A432FD8" w14:textId="77777777" w:rsidR="00D034FB" w:rsidRPr="00B328BB" w:rsidRDefault="00D034FB" w:rsidP="00160B7C">
      <w:pPr>
        <w:pStyle w:val="Alaprtelmezettstlus"/>
        <w:numPr>
          <w:ilvl w:val="0"/>
          <w:numId w:val="35"/>
        </w:numPr>
        <w:suppressAutoHyphens w:val="0"/>
        <w:spacing w:before="60" w:after="60" w:line="240" w:lineRule="auto"/>
        <w:ind w:left="714" w:hanging="357"/>
        <w:jc w:val="both"/>
        <w:rPr>
          <w:rFonts w:asciiTheme="minorHAnsi" w:hAnsiTheme="minorHAnsi"/>
        </w:rPr>
      </w:pPr>
      <w:r w:rsidRPr="00B328BB">
        <w:rPr>
          <w:rFonts w:asciiTheme="minorHAnsi" w:hAnsiTheme="minorHAnsi"/>
        </w:rPr>
        <w:t>Egészségmegőrző és prevenció területén működő civil szervezetek.</w:t>
      </w:r>
    </w:p>
    <w:p w14:paraId="7E8F5C8A" w14:textId="77777777" w:rsidR="00D034FB" w:rsidRPr="00B328BB" w:rsidRDefault="00D034FB" w:rsidP="00160B7C">
      <w:pPr>
        <w:pStyle w:val="Alaprtelmezettstlus"/>
        <w:numPr>
          <w:ilvl w:val="0"/>
          <w:numId w:val="35"/>
        </w:numPr>
        <w:suppressAutoHyphens w:val="0"/>
        <w:spacing w:before="60" w:after="60" w:line="240" w:lineRule="auto"/>
        <w:ind w:left="714" w:hanging="357"/>
        <w:jc w:val="both"/>
        <w:rPr>
          <w:rFonts w:asciiTheme="minorHAnsi" w:hAnsiTheme="minorHAnsi"/>
        </w:rPr>
      </w:pPr>
      <w:r w:rsidRPr="00B328BB">
        <w:rPr>
          <w:rFonts w:asciiTheme="minorHAnsi" w:hAnsiTheme="minorHAnsi"/>
        </w:rPr>
        <w:t>Fogyatékkal élők ügyében érintett szervezetek.</w:t>
      </w:r>
    </w:p>
    <w:p w14:paraId="5CDE153D" w14:textId="77777777" w:rsidR="00D034FB" w:rsidRPr="00B328BB" w:rsidRDefault="00D034FB" w:rsidP="00160B7C">
      <w:pPr>
        <w:pStyle w:val="Alaprtelmezettstlus"/>
        <w:numPr>
          <w:ilvl w:val="0"/>
          <w:numId w:val="35"/>
        </w:numPr>
        <w:suppressAutoHyphens w:val="0"/>
        <w:spacing w:before="60" w:after="60" w:line="240" w:lineRule="auto"/>
        <w:ind w:left="714" w:hanging="357"/>
        <w:jc w:val="both"/>
        <w:rPr>
          <w:rFonts w:asciiTheme="minorHAnsi" w:hAnsiTheme="minorHAnsi"/>
        </w:rPr>
      </w:pPr>
      <w:r w:rsidRPr="00B328BB">
        <w:rPr>
          <w:rFonts w:asciiTheme="minorHAnsi" w:hAnsiTheme="minorHAnsi"/>
        </w:rPr>
        <w:t>Közösség és kommunikáció fejlesztésben érintett civil szervezet.</w:t>
      </w:r>
    </w:p>
    <w:p w14:paraId="432177B4" w14:textId="2C731448" w:rsidR="00D034FB" w:rsidRPr="00416B0D" w:rsidRDefault="00D034FB" w:rsidP="00416B0D">
      <w:pPr>
        <w:pStyle w:val="Alaprtelmezettstlus"/>
        <w:spacing w:before="120" w:after="240" w:line="240" w:lineRule="auto"/>
        <w:jc w:val="both"/>
        <w:rPr>
          <w:rFonts w:asciiTheme="minorHAnsi" w:hAnsiTheme="minorHAnsi"/>
        </w:rPr>
      </w:pPr>
      <w:r w:rsidRPr="00B328BB">
        <w:rPr>
          <w:rFonts w:asciiTheme="minorHAnsi" w:hAnsiTheme="minorHAnsi"/>
        </w:rPr>
        <w:t>A támogatás kedvezményez</w:t>
      </w:r>
      <w:r w:rsidR="00416B0D">
        <w:rPr>
          <w:rFonts w:asciiTheme="minorHAnsi" w:hAnsiTheme="minorHAnsi"/>
        </w:rPr>
        <w:t xml:space="preserve">ettje: </w:t>
      </w:r>
      <w:r w:rsidR="002F5ABB">
        <w:rPr>
          <w:rFonts w:asciiTheme="minorHAnsi" w:hAnsiTheme="minorHAnsi"/>
        </w:rPr>
        <w:t>Miskolc Megyei Jogú Város Önkormányzata</w:t>
      </w:r>
    </w:p>
    <w:p w14:paraId="75FA0B61" w14:textId="77777777" w:rsidR="00D034FB" w:rsidRPr="00B328BB" w:rsidRDefault="00D034FB" w:rsidP="008F337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  <w:r w:rsidRPr="00B328BB">
        <w:rPr>
          <w:rFonts w:asciiTheme="minorHAnsi" w:hAnsiTheme="minorHAnsi"/>
          <w:b/>
          <w:bCs/>
        </w:rPr>
        <w:t>G. Projekt kiválasztási kritériumok, ill. alapelvek:</w:t>
      </w:r>
    </w:p>
    <w:p w14:paraId="14938406" w14:textId="77777777" w:rsidR="00D034FB" w:rsidRPr="00B328BB" w:rsidRDefault="00D034FB" w:rsidP="008F337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  <w:r w:rsidRPr="00B328BB">
        <w:rPr>
          <w:rFonts w:asciiTheme="minorHAnsi" w:hAnsiTheme="minorHAnsi"/>
          <w:bCs/>
        </w:rPr>
        <w:t>A kiválasztás során kiemelt kritériumok:</w:t>
      </w:r>
    </w:p>
    <w:p w14:paraId="7A3C905A" w14:textId="77777777" w:rsidR="00D034FB" w:rsidRPr="00B328BB" w:rsidRDefault="00D034FB" w:rsidP="00160B7C">
      <w:pPr>
        <w:pStyle w:val="Listaszerbekezds"/>
        <w:numPr>
          <w:ilvl w:val="0"/>
          <w:numId w:val="34"/>
        </w:numPr>
        <w:suppressAutoHyphens w:val="0"/>
        <w:spacing w:before="60" w:after="60" w:line="240" w:lineRule="auto"/>
        <w:ind w:left="714" w:hanging="357"/>
        <w:contextualSpacing w:val="0"/>
        <w:jc w:val="both"/>
        <w:rPr>
          <w:rFonts w:asciiTheme="minorHAnsi" w:hAnsiTheme="minorHAnsi"/>
        </w:rPr>
      </w:pPr>
      <w:r w:rsidRPr="00B328BB">
        <w:rPr>
          <w:rFonts w:asciiTheme="minorHAnsi" w:hAnsiTheme="minorHAnsi"/>
        </w:rPr>
        <w:t>Illeszkedés a Helyi Közösségi Fejlesztési Stratégia céljaihoz</w:t>
      </w:r>
    </w:p>
    <w:p w14:paraId="007AB30D" w14:textId="77777777" w:rsidR="00D034FB" w:rsidRPr="00B328BB" w:rsidRDefault="00D034FB" w:rsidP="00160B7C">
      <w:pPr>
        <w:pStyle w:val="Listaszerbekezds"/>
        <w:numPr>
          <w:ilvl w:val="0"/>
          <w:numId w:val="34"/>
        </w:numPr>
        <w:suppressAutoHyphens w:val="0"/>
        <w:spacing w:before="60" w:after="60" w:line="240" w:lineRule="auto"/>
        <w:ind w:left="714" w:hanging="357"/>
        <w:contextualSpacing w:val="0"/>
        <w:jc w:val="both"/>
        <w:rPr>
          <w:rFonts w:asciiTheme="minorHAnsi" w:hAnsiTheme="minorHAnsi"/>
        </w:rPr>
      </w:pPr>
      <w:r w:rsidRPr="00B328BB">
        <w:rPr>
          <w:rFonts w:asciiTheme="minorHAnsi" w:hAnsiTheme="minorHAnsi"/>
        </w:rPr>
        <w:t>Megalapozottság</w:t>
      </w:r>
    </w:p>
    <w:p w14:paraId="7E33B1FE" w14:textId="77777777" w:rsidR="00D034FB" w:rsidRPr="00B328BB" w:rsidRDefault="00D034FB" w:rsidP="00160B7C">
      <w:pPr>
        <w:pStyle w:val="Listaszerbekezds"/>
        <w:numPr>
          <w:ilvl w:val="0"/>
          <w:numId w:val="34"/>
        </w:numPr>
        <w:suppressAutoHyphens w:val="0"/>
        <w:spacing w:before="60" w:after="60" w:line="240" w:lineRule="auto"/>
        <w:ind w:left="714" w:hanging="357"/>
        <w:contextualSpacing w:val="0"/>
        <w:jc w:val="both"/>
        <w:rPr>
          <w:rFonts w:asciiTheme="minorHAnsi" w:hAnsiTheme="minorHAnsi"/>
        </w:rPr>
      </w:pPr>
      <w:r w:rsidRPr="00B328BB">
        <w:rPr>
          <w:rFonts w:asciiTheme="minorHAnsi" w:hAnsiTheme="minorHAnsi"/>
        </w:rPr>
        <w:t>Projekt komplexitása</w:t>
      </w:r>
    </w:p>
    <w:p w14:paraId="204046ED" w14:textId="77777777" w:rsidR="00D034FB" w:rsidRPr="00B328BB" w:rsidRDefault="00D034FB" w:rsidP="00160B7C">
      <w:pPr>
        <w:pStyle w:val="Listaszerbekezds"/>
        <w:numPr>
          <w:ilvl w:val="0"/>
          <w:numId w:val="34"/>
        </w:numPr>
        <w:suppressAutoHyphens w:val="0"/>
        <w:spacing w:before="60" w:after="60" w:line="240" w:lineRule="auto"/>
        <w:ind w:left="714" w:hanging="357"/>
        <w:contextualSpacing w:val="0"/>
        <w:jc w:val="both"/>
        <w:rPr>
          <w:rFonts w:asciiTheme="minorHAnsi" w:hAnsiTheme="minorHAnsi"/>
        </w:rPr>
      </w:pPr>
      <w:r w:rsidRPr="00B328BB">
        <w:rPr>
          <w:rFonts w:asciiTheme="minorHAnsi" w:hAnsiTheme="minorHAnsi"/>
        </w:rPr>
        <w:t>Esélyegyenlőség</w:t>
      </w:r>
    </w:p>
    <w:p w14:paraId="5CEDB575" w14:textId="77777777" w:rsidR="00D034FB" w:rsidRPr="00B328BB" w:rsidRDefault="00D034FB" w:rsidP="00160B7C">
      <w:pPr>
        <w:pStyle w:val="Alaprtelmezettstlus"/>
        <w:numPr>
          <w:ilvl w:val="0"/>
          <w:numId w:val="34"/>
        </w:numPr>
        <w:suppressAutoHyphens w:val="0"/>
        <w:spacing w:before="60" w:after="60" w:line="240" w:lineRule="auto"/>
        <w:ind w:left="714" w:hanging="357"/>
        <w:jc w:val="both"/>
        <w:rPr>
          <w:rFonts w:asciiTheme="minorHAnsi" w:hAnsiTheme="minorHAnsi"/>
        </w:rPr>
      </w:pPr>
      <w:r w:rsidRPr="00B328BB">
        <w:rPr>
          <w:rFonts w:asciiTheme="minorHAnsi" w:hAnsiTheme="minorHAnsi"/>
          <w:bCs/>
        </w:rPr>
        <w:t>Költséghatékonyság</w:t>
      </w:r>
    </w:p>
    <w:p w14:paraId="26572EA9" w14:textId="77777777" w:rsidR="00D034FB" w:rsidRPr="00B328BB" w:rsidRDefault="00D034FB" w:rsidP="00160B7C">
      <w:pPr>
        <w:pStyle w:val="Alaprtelmezettstlus"/>
        <w:numPr>
          <w:ilvl w:val="0"/>
          <w:numId w:val="34"/>
        </w:numPr>
        <w:suppressAutoHyphens w:val="0"/>
        <w:spacing w:before="60" w:after="60" w:line="240" w:lineRule="auto"/>
        <w:ind w:left="714" w:hanging="357"/>
        <w:jc w:val="both"/>
        <w:rPr>
          <w:rFonts w:asciiTheme="minorHAnsi" w:hAnsiTheme="minorHAnsi"/>
        </w:rPr>
      </w:pPr>
      <w:r w:rsidRPr="00B328BB">
        <w:rPr>
          <w:rFonts w:asciiTheme="minorHAnsi" w:hAnsiTheme="minorHAnsi"/>
          <w:bCs/>
        </w:rPr>
        <w:t>Fenntarthatóság</w:t>
      </w:r>
    </w:p>
    <w:p w14:paraId="79A5C51C" w14:textId="77777777" w:rsidR="00D034FB" w:rsidRPr="00B328BB" w:rsidRDefault="00D034FB" w:rsidP="00160B7C">
      <w:pPr>
        <w:pStyle w:val="Alaprtelmezettstlus"/>
        <w:numPr>
          <w:ilvl w:val="0"/>
          <w:numId w:val="34"/>
        </w:numPr>
        <w:suppressAutoHyphens w:val="0"/>
        <w:spacing w:before="60" w:after="60" w:line="240" w:lineRule="auto"/>
        <w:ind w:left="714" w:hanging="357"/>
        <w:jc w:val="both"/>
        <w:rPr>
          <w:rFonts w:asciiTheme="minorHAnsi" w:hAnsiTheme="minorHAnsi"/>
          <w:color w:val="000000" w:themeColor="text1"/>
        </w:rPr>
      </w:pPr>
      <w:r w:rsidRPr="00B328BB">
        <w:rPr>
          <w:rFonts w:asciiTheme="minorHAnsi" w:hAnsiTheme="minorHAnsi"/>
          <w:bCs/>
          <w:color w:val="000000"/>
        </w:rPr>
        <w:t xml:space="preserve">Hozzájárulás belső társadalmi </w:t>
      </w:r>
      <w:proofErr w:type="spellStart"/>
      <w:r w:rsidRPr="00B328BB">
        <w:rPr>
          <w:rFonts w:asciiTheme="minorHAnsi" w:hAnsiTheme="minorHAnsi"/>
          <w:bCs/>
          <w:color w:val="000000"/>
        </w:rPr>
        <w:t>kiegyenlítődéshe</w:t>
      </w:r>
      <w:r w:rsidRPr="00B328BB">
        <w:rPr>
          <w:rFonts w:asciiTheme="minorHAnsi" w:hAnsiTheme="minorHAnsi"/>
          <w:bCs/>
          <w:color w:val="000000" w:themeColor="text1"/>
        </w:rPr>
        <w:t>z</w:t>
      </w:r>
      <w:proofErr w:type="spellEnd"/>
    </w:p>
    <w:p w14:paraId="5D08FAEF" w14:textId="73695164" w:rsidR="00D034FB" w:rsidRPr="00416B0D" w:rsidRDefault="00D034FB" w:rsidP="00416B0D">
      <w:pPr>
        <w:pStyle w:val="Listaszerbekezds"/>
        <w:numPr>
          <w:ilvl w:val="0"/>
          <w:numId w:val="34"/>
        </w:numPr>
        <w:suppressAutoHyphens w:val="0"/>
        <w:spacing w:before="120" w:after="240" w:line="240" w:lineRule="auto"/>
        <w:ind w:left="714" w:hanging="357"/>
        <w:contextualSpacing w:val="0"/>
        <w:jc w:val="both"/>
        <w:rPr>
          <w:rFonts w:asciiTheme="minorHAnsi" w:hAnsiTheme="minorHAnsi"/>
          <w:color w:val="000000" w:themeColor="text1"/>
        </w:rPr>
      </w:pPr>
      <w:r w:rsidRPr="00B328BB">
        <w:rPr>
          <w:rFonts w:asciiTheme="minorHAnsi" w:hAnsiTheme="minorHAnsi"/>
          <w:color w:val="000000" w:themeColor="text1"/>
        </w:rPr>
        <w:t>A Modern Városok Programban megfogalmazott Okos Miskolc fejlesztési cél támogatása</w:t>
      </w:r>
    </w:p>
    <w:p w14:paraId="3C8F9A43" w14:textId="77777777" w:rsidR="00D034FB" w:rsidRPr="00B328BB" w:rsidRDefault="00D034FB" w:rsidP="008F337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  <w:r w:rsidRPr="00B328BB">
        <w:rPr>
          <w:rFonts w:asciiTheme="minorHAnsi" w:hAnsiTheme="minorHAnsi"/>
          <w:b/>
          <w:bCs/>
        </w:rPr>
        <w:t>I. A művelet (felhívás) forrás kerete:</w:t>
      </w:r>
    </w:p>
    <w:p w14:paraId="4D025329" w14:textId="083AC4CC" w:rsidR="00D034FB" w:rsidRPr="00416B0D" w:rsidRDefault="008E7CFE" w:rsidP="00416B0D">
      <w:pPr>
        <w:pStyle w:val="Alaprtelmezettstlus"/>
        <w:spacing w:before="120" w:after="240" w:line="240" w:lineRule="auto"/>
        <w:jc w:val="both"/>
        <w:rPr>
          <w:rFonts w:asciiTheme="minorHAnsi" w:hAnsiTheme="minorHAnsi"/>
        </w:rPr>
      </w:pPr>
      <w:r w:rsidRPr="001370D3">
        <w:rPr>
          <w:rFonts w:asciiTheme="minorHAnsi" w:hAnsiTheme="minorHAnsi"/>
          <w:bCs/>
        </w:rPr>
        <w:t xml:space="preserve">A támogatás összege: </w:t>
      </w:r>
      <w:del w:id="193" w:author="Mihály Renáta" w:date="2023-08-28T14:21:00Z">
        <w:r w:rsidRPr="001370D3" w:rsidDel="000C41F1">
          <w:rPr>
            <w:rFonts w:asciiTheme="minorHAnsi" w:hAnsiTheme="minorHAnsi"/>
            <w:bCs/>
          </w:rPr>
          <w:delText>187</w:delText>
        </w:r>
      </w:del>
      <w:ins w:id="194" w:author="Prion Sándor" w:date="2021-02-18T15:10:00Z">
        <w:del w:id="195" w:author="Mihály Renáta" w:date="2023-08-28T14:21:00Z">
          <w:r w:rsidR="00915627" w:rsidRPr="001370D3" w:rsidDel="000C41F1">
            <w:rPr>
              <w:rFonts w:asciiTheme="minorHAnsi" w:hAnsiTheme="minorHAnsi"/>
              <w:bCs/>
            </w:rPr>
            <w:delText> 000 000</w:delText>
          </w:r>
        </w:del>
      </w:ins>
      <w:del w:id="196" w:author="Mihály Renáta" w:date="2023-08-28T14:21:00Z">
        <w:r w:rsidR="00D034FB" w:rsidRPr="001370D3" w:rsidDel="000C41F1">
          <w:rPr>
            <w:rFonts w:asciiTheme="minorHAnsi" w:hAnsiTheme="minorHAnsi"/>
            <w:bCs/>
          </w:rPr>
          <w:delText xml:space="preserve"> </w:delText>
        </w:r>
      </w:del>
      <w:del w:id="197" w:author="Prion Sándor" w:date="2021-02-18T15:10:00Z">
        <w:r w:rsidR="00D034FB" w:rsidRPr="001370D3" w:rsidDel="00915627">
          <w:rPr>
            <w:rFonts w:asciiTheme="minorHAnsi" w:hAnsiTheme="minorHAnsi"/>
            <w:bCs/>
          </w:rPr>
          <w:delText xml:space="preserve">millió </w:delText>
        </w:r>
      </w:del>
      <w:del w:id="198" w:author="Mihály Renáta" w:date="2023-08-28T14:22:00Z">
        <w:r w:rsidR="00D034FB" w:rsidRPr="001370D3" w:rsidDel="000C41F1">
          <w:rPr>
            <w:rFonts w:asciiTheme="minorHAnsi" w:hAnsiTheme="minorHAnsi"/>
            <w:bCs/>
          </w:rPr>
          <w:delText>Ft</w:delText>
        </w:r>
      </w:del>
      <w:ins w:id="199" w:author="Mihály Renáta" w:date="2023-08-28T14:22:00Z">
        <w:r w:rsidR="000C41F1" w:rsidRPr="001370D3">
          <w:rPr>
            <w:rFonts w:asciiTheme="minorHAnsi" w:hAnsiTheme="minorHAnsi"/>
            <w:bCs/>
          </w:rPr>
          <w:t xml:space="preserve"> </w:t>
        </w:r>
        <w:r w:rsidR="000C41F1" w:rsidRPr="001370D3">
          <w:rPr>
            <w:rFonts w:asciiTheme="minorHAnsi" w:hAnsiTheme="minorHAnsi" w:cstheme="minorHAnsi"/>
            <w:b/>
            <w:bCs/>
            <w:color w:val="0070C0"/>
            <w:rPrChange w:id="200" w:author="Mihály Renáta" w:date="2023-09-12T11:12:00Z">
              <w:rPr>
                <w:rFonts w:asciiTheme="minorHAnsi" w:hAnsiTheme="minorHAnsi" w:cstheme="minorHAnsi"/>
                <w:b/>
                <w:bCs/>
                <w:color w:val="0070C0"/>
                <w:highlight w:val="green"/>
              </w:rPr>
            </w:rPrChange>
          </w:rPr>
          <w:t>a TOP-7.1.1-16-2016-001-10</w:t>
        </w:r>
        <w:r w:rsidR="000C41F1" w:rsidRPr="001370D3">
          <w:rPr>
            <w:rFonts w:asciiTheme="minorHAnsi" w:hAnsiTheme="minorHAnsi" w:cstheme="minorHAnsi"/>
            <w:b/>
            <w:bCs/>
            <w:color w:val="0070C0"/>
          </w:rPr>
          <w:t xml:space="preserve"> azonosítószámú felhívásból kerül megvallósításra és elszámolásra.</w:t>
        </w:r>
        <w:r w:rsidR="000C41F1">
          <w:rPr>
            <w:rFonts w:asciiTheme="minorHAnsi" w:hAnsiTheme="minorHAnsi" w:cstheme="minorHAnsi"/>
            <w:b/>
            <w:bCs/>
            <w:color w:val="0070C0"/>
          </w:rPr>
          <w:t xml:space="preserve"> </w:t>
        </w:r>
      </w:ins>
    </w:p>
    <w:p w14:paraId="6D3D3B03" w14:textId="77777777" w:rsidR="00D034FB" w:rsidRPr="00B328BB" w:rsidRDefault="00D034FB" w:rsidP="008F337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  <w:r w:rsidRPr="00B328BB">
        <w:rPr>
          <w:rFonts w:asciiTheme="minorHAnsi" w:hAnsiTheme="minorHAnsi"/>
          <w:b/>
          <w:bCs/>
        </w:rPr>
        <w:lastRenderedPageBreak/>
        <w:t>J. Forrásfelhasználás ütemezése:</w:t>
      </w:r>
    </w:p>
    <w:p w14:paraId="69147294" w14:textId="0DE7FC91" w:rsidR="00D034FB" w:rsidRPr="00416B0D" w:rsidRDefault="00D034FB" w:rsidP="00416B0D">
      <w:pPr>
        <w:pStyle w:val="Alaprtelmezettstlus"/>
        <w:spacing w:before="120" w:after="240" w:line="240" w:lineRule="auto"/>
        <w:jc w:val="both"/>
        <w:rPr>
          <w:rFonts w:asciiTheme="minorHAnsi" w:hAnsiTheme="minorHAnsi"/>
        </w:rPr>
      </w:pPr>
      <w:r w:rsidRPr="00B328BB">
        <w:rPr>
          <w:rFonts w:asciiTheme="minorHAnsi" w:hAnsiTheme="minorHAnsi"/>
          <w:bCs/>
        </w:rPr>
        <w:t>A forrásfelhasználás egy ütemben tervezett.</w:t>
      </w:r>
    </w:p>
    <w:p w14:paraId="507C9199" w14:textId="3C6CD71A" w:rsidR="00D034FB" w:rsidRPr="00B328BB" w:rsidRDefault="00D034FB" w:rsidP="008F337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  <w:r w:rsidRPr="00936EB3">
        <w:rPr>
          <w:rFonts w:asciiTheme="minorHAnsi" w:hAnsiTheme="minorHAnsi"/>
          <w:b/>
          <w:bCs/>
        </w:rPr>
        <w:t xml:space="preserve">K. A megvalósítás tervezett időintervallumai: </w:t>
      </w:r>
      <w:del w:id="201" w:author="Prion Sándor" w:date="2021-02-12T10:42:00Z">
        <w:r w:rsidR="008E7CFE" w:rsidRPr="00936EB3" w:rsidDel="000F05E8">
          <w:rPr>
            <w:rFonts w:asciiTheme="minorHAnsi" w:hAnsiTheme="minorHAnsi"/>
            <w:bCs/>
          </w:rPr>
          <w:delText>2018</w:delText>
        </w:r>
        <w:r w:rsidR="00416B0D" w:rsidDel="000F05E8">
          <w:rPr>
            <w:rFonts w:asciiTheme="minorHAnsi" w:hAnsiTheme="minorHAnsi"/>
            <w:bCs/>
          </w:rPr>
          <w:delText>. 09</w:delText>
        </w:r>
      </w:del>
      <w:ins w:id="202" w:author="Prion Sándor" w:date="2021-02-12T10:42:00Z">
        <w:r w:rsidR="000F05E8">
          <w:rPr>
            <w:rFonts w:asciiTheme="minorHAnsi" w:hAnsiTheme="minorHAnsi"/>
            <w:bCs/>
          </w:rPr>
          <w:t>2020. 08.</w:t>
        </w:r>
      </w:ins>
      <w:r w:rsidR="00416B0D">
        <w:rPr>
          <w:rFonts w:asciiTheme="minorHAnsi" w:hAnsiTheme="minorHAnsi"/>
          <w:bCs/>
        </w:rPr>
        <w:t xml:space="preserve"> – </w:t>
      </w:r>
      <w:ins w:id="203" w:author="Prion Sándor" w:date="2021-01-13T11:02:00Z">
        <w:r w:rsidR="00D12903" w:rsidRPr="00936EB3">
          <w:rPr>
            <w:rFonts w:asciiTheme="minorHAnsi" w:hAnsiTheme="minorHAnsi"/>
            <w:bCs/>
          </w:rPr>
          <w:t>202</w:t>
        </w:r>
      </w:ins>
      <w:ins w:id="204" w:author="Mihály Renáta" w:date="2021-11-02T15:48:00Z">
        <w:r w:rsidR="007E53D0">
          <w:rPr>
            <w:rFonts w:asciiTheme="minorHAnsi" w:hAnsiTheme="minorHAnsi"/>
            <w:bCs/>
          </w:rPr>
          <w:t>3.</w:t>
        </w:r>
      </w:ins>
      <w:ins w:id="205" w:author="Mihály Renáta" w:date="2023-09-12T10:47:00Z">
        <w:r w:rsidR="002B1044">
          <w:rPr>
            <w:rFonts w:asciiTheme="minorHAnsi" w:hAnsiTheme="minorHAnsi"/>
            <w:bCs/>
          </w:rPr>
          <w:t>10.31.</w:t>
        </w:r>
        <w:r w:rsidR="002B1044" w:rsidDel="00CD5657">
          <w:rPr>
            <w:rFonts w:asciiTheme="minorHAnsi" w:hAnsiTheme="minorHAnsi"/>
            <w:bCs/>
          </w:rPr>
          <w:t xml:space="preserve"> </w:t>
        </w:r>
      </w:ins>
      <w:ins w:id="206" w:author="Prion Sándor" w:date="2021-01-13T11:02:00Z">
        <w:del w:id="207" w:author="Mihály Renáta" w:date="2021-11-02T15:47:00Z">
          <w:r w:rsidR="00D12903" w:rsidDel="00CD5657">
            <w:rPr>
              <w:rFonts w:asciiTheme="minorHAnsi" w:hAnsiTheme="minorHAnsi"/>
              <w:bCs/>
            </w:rPr>
            <w:delText>2</w:delText>
          </w:r>
          <w:r w:rsidR="00D12903" w:rsidRPr="00936EB3" w:rsidDel="00CD5657">
            <w:rPr>
              <w:rFonts w:asciiTheme="minorHAnsi" w:hAnsiTheme="minorHAnsi"/>
              <w:bCs/>
            </w:rPr>
            <w:delText>. 0</w:delText>
          </w:r>
        </w:del>
      </w:ins>
      <w:ins w:id="208" w:author="Prion Sándor" w:date="2021-02-16T14:03:00Z">
        <w:del w:id="209" w:author="Mihály Renáta" w:date="2021-11-02T15:47:00Z">
          <w:r w:rsidR="00241088" w:rsidDel="00CD5657">
            <w:rPr>
              <w:rFonts w:asciiTheme="minorHAnsi" w:hAnsiTheme="minorHAnsi"/>
              <w:bCs/>
            </w:rPr>
            <w:delText>8</w:delText>
          </w:r>
        </w:del>
      </w:ins>
      <w:ins w:id="210" w:author="Prion Sándor" w:date="2021-01-13T11:02:00Z">
        <w:del w:id="211" w:author="Mihály Renáta" w:date="2021-11-02T15:47:00Z">
          <w:r w:rsidR="00D12903" w:rsidRPr="00936EB3" w:rsidDel="00CD5657">
            <w:rPr>
              <w:rFonts w:asciiTheme="minorHAnsi" w:hAnsiTheme="minorHAnsi"/>
              <w:bCs/>
            </w:rPr>
            <w:delText>.</w:delText>
          </w:r>
        </w:del>
      </w:ins>
      <w:ins w:id="212" w:author="Prion Sándor" w:date="2021-01-21T10:22:00Z">
        <w:del w:id="213" w:author="Mihály Renáta" w:date="2021-11-02T15:47:00Z">
          <w:r w:rsidR="001B41DE" w:rsidDel="00CD5657">
            <w:rPr>
              <w:rFonts w:asciiTheme="minorHAnsi" w:hAnsiTheme="minorHAnsi"/>
              <w:bCs/>
            </w:rPr>
            <w:delText xml:space="preserve"> </w:delText>
          </w:r>
        </w:del>
      </w:ins>
      <w:del w:id="214" w:author="Mihály Renáta" w:date="2021-11-02T15:47:00Z">
        <w:r w:rsidR="00936EB3" w:rsidRPr="00936EB3" w:rsidDel="00CD5657">
          <w:rPr>
            <w:rFonts w:asciiTheme="minorHAnsi" w:hAnsiTheme="minorHAnsi"/>
            <w:bCs/>
          </w:rPr>
          <w:delText>2020. 09.</w:delText>
        </w:r>
      </w:del>
    </w:p>
    <w:p w14:paraId="3E9F5C69" w14:textId="7362D867" w:rsidR="00474819" w:rsidRDefault="00474819" w:rsidP="008F3375">
      <w:pPr>
        <w:suppressAutoHyphens w:val="0"/>
        <w:spacing w:line="240" w:lineRule="auto"/>
        <w:jc w:val="both"/>
        <w:rPr>
          <w:rFonts w:ascii="Calibri" w:hAnsi="Calibri" w:cs="Calibri"/>
          <w:color w:val="auto"/>
          <w:sz w:val="22"/>
          <w:szCs w:val="22"/>
        </w:rPr>
      </w:pPr>
      <w:r>
        <w:br w:type="page"/>
      </w:r>
    </w:p>
    <w:p w14:paraId="651F133A" w14:textId="77777777" w:rsidR="006E0592" w:rsidRPr="00474819" w:rsidRDefault="006E0592" w:rsidP="00416B0D">
      <w:pPr>
        <w:pStyle w:val="Alaprtelmezettstlus"/>
        <w:shd w:val="clear" w:color="auto" w:fill="FFFF99"/>
        <w:spacing w:before="120"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lastRenderedPageBreak/>
        <w:t>1. A beavatkozási terület/művelet megnevezése:</w:t>
      </w:r>
    </w:p>
    <w:p w14:paraId="6351FB2F" w14:textId="623C5B5C" w:rsidR="00474819" w:rsidRPr="00416B0D" w:rsidRDefault="006E0592" w:rsidP="00416B0D">
      <w:pPr>
        <w:pStyle w:val="Alaprtelmezettstlus"/>
        <w:shd w:val="clear" w:color="auto" w:fill="FFFF99"/>
        <w:spacing w:before="120"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  <w:color w:val="0070C0"/>
        </w:rPr>
        <w:t>Szépkorúak számára szervezett kulturális és közösségi nagyrendezvények támogatása</w:t>
      </w:r>
    </w:p>
    <w:p w14:paraId="2D9F6630" w14:textId="4089C7D7" w:rsidR="00474819" w:rsidRPr="00416B0D" w:rsidRDefault="006E0592" w:rsidP="00416B0D">
      <w:pPr>
        <w:pStyle w:val="Alaprtelmezettstlus"/>
        <w:spacing w:before="120" w:after="240" w:line="240" w:lineRule="auto"/>
        <w:jc w:val="both"/>
        <w:rPr>
          <w:rFonts w:asciiTheme="minorHAnsi" w:hAnsiTheme="minorHAnsi"/>
        </w:rPr>
      </w:pPr>
      <w:r w:rsidRPr="00846758">
        <w:rPr>
          <w:rFonts w:asciiTheme="minorHAnsi" w:hAnsiTheme="minorHAnsi"/>
          <w:b/>
          <w:bCs/>
        </w:rPr>
        <w:t xml:space="preserve">A. Kulcsprojekt (amennyiben releváns): </w:t>
      </w:r>
      <w:r w:rsidRPr="00846758">
        <w:rPr>
          <w:rFonts w:asciiTheme="minorHAnsi" w:hAnsiTheme="minorHAnsi"/>
          <w:bCs/>
        </w:rPr>
        <w:t>A tervezett beavatkozás nem kulcsprojekt</w:t>
      </w:r>
    </w:p>
    <w:p w14:paraId="14BEDC4E" w14:textId="77777777" w:rsidR="006E0592" w:rsidRPr="00474819" w:rsidRDefault="006E0592" w:rsidP="00416B0D">
      <w:pPr>
        <w:pStyle w:val="Alaprtelmezettstlus"/>
        <w:spacing w:before="120"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B. A művelet indoklása, alátámasztása:</w:t>
      </w:r>
    </w:p>
    <w:p w14:paraId="57200412" w14:textId="77777777" w:rsid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  <w:bCs/>
        </w:rPr>
      </w:pPr>
      <w:r w:rsidRPr="00474819">
        <w:rPr>
          <w:rFonts w:asciiTheme="minorHAnsi" w:hAnsiTheme="minorHAnsi"/>
          <w:bCs/>
        </w:rPr>
        <w:t xml:space="preserve">Az elmúlt időszakban bekövetkezett demográfiai változások hatására jelentősen megnőtt az aktív idősek száma a városrészben. A korosztályban jelentősen nőtt a magasabb képzettségűek aránya. </w:t>
      </w:r>
    </w:p>
    <w:p w14:paraId="79166816" w14:textId="47D3C190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szépkorúak igényeiben jelentős változás történt. Az önkormányzat által kötelezően ellátandó szociális alapszolgáltatás (étkezés, házi segítségnyújtás) mellett folyamatosan nő az igény a tartalmas, aktív, közösségi programokkal kapcsolatban.</w:t>
      </w:r>
    </w:p>
    <w:p w14:paraId="6BA40655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közösségi programok egyik legnépszerűbb formája a kulturális közösségi nagyrendezvények szervezése. A programokon több száz szépkorú élvezheti a zenés, irodalmi, szórakoztató programokat, táncolhat és élheti át közösségi lét pozitív élményét.</w:t>
      </w:r>
    </w:p>
    <w:p w14:paraId="0E93CBEA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 xml:space="preserve">Cél, hogy a programok az aktív idősek számára térítésmentesen hozzáférhető legyen, hogy jövedelmi helyzetüktől függetlenül a lehető legnagyobb létszámban részt vehessenek a rendezvényeken. </w:t>
      </w:r>
    </w:p>
    <w:p w14:paraId="17C86EB8" w14:textId="703D89DA" w:rsidR="006E0592" w:rsidRPr="00416B0D" w:rsidRDefault="006E0592" w:rsidP="00416B0D">
      <w:pPr>
        <w:pStyle w:val="Alaprtelmezettstlus"/>
        <w:spacing w:before="120"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beavatkozás célja, hogy olyan a városrészben élő szépkorúak igényeire alapozva rendszeresen (legalább féléves gyakorisággal) az idősek jelentős számát (rendezvényenként minimum 300 fő) aktiváló kulturális nagyrendezvények kerüljenek megszervezésre.</w:t>
      </w:r>
    </w:p>
    <w:p w14:paraId="7F4C508C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C. Specifikus cél azonosítása:</w:t>
      </w:r>
    </w:p>
    <w:p w14:paraId="7AAA21BC" w14:textId="6E120BC4" w:rsidR="006E0592" w:rsidRPr="00416B0D" w:rsidRDefault="006E0592" w:rsidP="00416B0D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szépkorúak közösségi életének fejlesztése.</w:t>
      </w:r>
    </w:p>
    <w:p w14:paraId="6BDD0FF2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D. A felhívásban támogatható tevékenységek meghatározása:</w:t>
      </w:r>
    </w:p>
    <w:p w14:paraId="1FD02AD9" w14:textId="6F3F8822" w:rsidR="00C77CBD" w:rsidRPr="00C77CBD" w:rsidRDefault="006E0592" w:rsidP="00C77CBD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Szépkorúak számára szervezett</w:t>
      </w:r>
      <w:ins w:id="215" w:author="Prion Sándor" w:date="2021-02-11T15:17:00Z">
        <w:r w:rsidR="002C74D1">
          <w:rPr>
            <w:rFonts w:asciiTheme="minorHAnsi" w:hAnsiTheme="minorHAnsi"/>
            <w:bCs/>
          </w:rPr>
          <w:t xml:space="preserve"> helyi</w:t>
        </w:r>
      </w:ins>
      <w:r w:rsidRPr="00474819">
        <w:rPr>
          <w:rFonts w:asciiTheme="minorHAnsi" w:hAnsiTheme="minorHAnsi"/>
          <w:bCs/>
        </w:rPr>
        <w:t xml:space="preserve"> kulturális </w:t>
      </w:r>
      <w:r w:rsidR="00AF27F3">
        <w:rPr>
          <w:rFonts w:asciiTheme="minorHAnsi" w:hAnsiTheme="minorHAnsi"/>
          <w:bCs/>
        </w:rPr>
        <w:t xml:space="preserve">és közösségi </w:t>
      </w:r>
      <w:r w:rsidRPr="00474819">
        <w:rPr>
          <w:rFonts w:asciiTheme="minorHAnsi" w:hAnsiTheme="minorHAnsi"/>
          <w:bCs/>
        </w:rPr>
        <w:t>nagyrendezvények támogatása.</w:t>
      </w:r>
    </w:p>
    <w:p w14:paraId="3C35D9AB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E. A felhívás kiegészítő jellegének rögzítése (lehatárolás):</w:t>
      </w:r>
    </w:p>
    <w:p w14:paraId="1A6D7E43" w14:textId="2D94E40B" w:rsidR="006E0592" w:rsidRPr="00416B0D" w:rsidRDefault="006E0592" w:rsidP="00416B0D">
      <w:pPr>
        <w:spacing w:after="240" w:line="240" w:lineRule="auto"/>
        <w:jc w:val="both"/>
        <w:rPr>
          <w:rFonts w:asciiTheme="minorHAnsi" w:hAnsiTheme="minorHAnsi"/>
          <w:sz w:val="22"/>
          <w:szCs w:val="22"/>
        </w:rPr>
      </w:pPr>
      <w:r w:rsidRPr="00474819">
        <w:rPr>
          <w:rFonts w:asciiTheme="minorHAnsi" w:hAnsiTheme="minorHAnsi"/>
          <w:sz w:val="22"/>
          <w:szCs w:val="22"/>
        </w:rPr>
        <w:t>Az önkormányzat a korábbi időszakban jelentős saját forrást biztosított az ilyen jellegű rendezvények támogatására. A célcsoport részéről jelentkező fokozott igény a rendezvénysorozat f</w:t>
      </w:r>
      <w:r w:rsidR="00416B0D">
        <w:rPr>
          <w:rFonts w:asciiTheme="minorHAnsi" w:hAnsiTheme="minorHAnsi"/>
          <w:sz w:val="22"/>
          <w:szCs w:val="22"/>
        </w:rPr>
        <w:t>olytatását és kibővítését teszi</w:t>
      </w:r>
      <w:r w:rsidRPr="00474819">
        <w:rPr>
          <w:rFonts w:asciiTheme="minorHAnsi" w:hAnsiTheme="minorHAnsi"/>
          <w:sz w:val="22"/>
          <w:szCs w:val="22"/>
        </w:rPr>
        <w:t xml:space="preserve"> szükségessé a CLLD</w:t>
      </w:r>
      <w:r w:rsidR="00416B0D">
        <w:rPr>
          <w:rFonts w:asciiTheme="minorHAnsi" w:hAnsiTheme="minorHAnsi"/>
          <w:sz w:val="22"/>
          <w:szCs w:val="22"/>
        </w:rPr>
        <w:t xml:space="preserve"> támogatásával.</w:t>
      </w:r>
    </w:p>
    <w:p w14:paraId="7591816A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F. A felhívás célcsoportja:</w:t>
      </w:r>
    </w:p>
    <w:p w14:paraId="5399F0AB" w14:textId="66FE5844" w:rsidR="003D1268" w:rsidRPr="00416B0D" w:rsidRDefault="006E0592" w:rsidP="00416B0D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del w:id="216" w:author="Prion Sándor" w:date="2021-02-11T15:18:00Z">
        <w:r w:rsidRPr="00474819" w:rsidDel="00F23EC7">
          <w:rPr>
            <w:rFonts w:asciiTheme="minorHAnsi" w:hAnsiTheme="minorHAnsi"/>
            <w:bCs/>
          </w:rPr>
          <w:delText>Aktív idősek.</w:delText>
        </w:r>
      </w:del>
      <w:ins w:id="217" w:author="Prion Sándor" w:date="2021-02-11T15:18:00Z">
        <w:r w:rsidR="00F23EC7">
          <w:rPr>
            <w:rFonts w:asciiTheme="minorHAnsi" w:hAnsiTheme="minorHAnsi"/>
            <w:bCs/>
          </w:rPr>
          <w:t>60 év feletti szépkorúak, aktív idősek</w:t>
        </w:r>
      </w:ins>
    </w:p>
    <w:p w14:paraId="2B3BEB4D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G. Projekt kiválasztási kritériumok, ill. alapelvek:</w:t>
      </w:r>
    </w:p>
    <w:p w14:paraId="34BEBCE5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kiválasztás során kiemelt kritériumok:</w:t>
      </w:r>
    </w:p>
    <w:p w14:paraId="14616174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Illeszkedés a Helyi Közösségi Fejlesztési Stratégia céljaihoz</w:t>
      </w:r>
    </w:p>
    <w:p w14:paraId="76E464D2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Megalapozottság</w:t>
      </w:r>
    </w:p>
    <w:p w14:paraId="32FCC9A5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Projekt komplexitása</w:t>
      </w:r>
    </w:p>
    <w:p w14:paraId="26D09470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Esélyegyenlőség</w:t>
      </w:r>
    </w:p>
    <w:p w14:paraId="2ADB49D5" w14:textId="77777777" w:rsidR="006E0592" w:rsidRPr="00474819" w:rsidRDefault="006E0592" w:rsidP="00160B7C">
      <w:pPr>
        <w:pStyle w:val="Alaprtelmezettstlus"/>
        <w:numPr>
          <w:ilvl w:val="0"/>
          <w:numId w:val="36"/>
        </w:numPr>
        <w:suppressAutoHyphens w:val="0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Költséghatékonyság</w:t>
      </w:r>
    </w:p>
    <w:p w14:paraId="1D2A4BC0" w14:textId="1AF5719B" w:rsidR="006E0592" w:rsidRPr="00416B0D" w:rsidRDefault="006E0592" w:rsidP="00416B0D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  <w:color w:val="000000"/>
        </w:rPr>
        <w:t xml:space="preserve">Hozzájárulás belső társadalmi </w:t>
      </w:r>
      <w:proofErr w:type="spellStart"/>
      <w:r w:rsidRPr="00474819">
        <w:rPr>
          <w:rFonts w:asciiTheme="minorHAnsi" w:hAnsiTheme="minorHAnsi"/>
          <w:bCs/>
          <w:color w:val="000000"/>
        </w:rPr>
        <w:t>kiegyenlítődéshez</w:t>
      </w:r>
      <w:proofErr w:type="spellEnd"/>
    </w:p>
    <w:p w14:paraId="7AA8B693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H. Támogatás minimális-maximális összegének meghatározása, támogatási intenzitás:</w:t>
      </w:r>
    </w:p>
    <w:p w14:paraId="35711D97" w14:textId="0A726483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 xml:space="preserve">A támogatás minimális összege: </w:t>
      </w:r>
      <w:r w:rsidR="00537DB2">
        <w:rPr>
          <w:rFonts w:asciiTheme="minorHAnsi" w:hAnsiTheme="minorHAnsi"/>
          <w:bCs/>
        </w:rPr>
        <w:t>5</w:t>
      </w:r>
      <w:ins w:id="218" w:author="Prion Sándor" w:date="2021-02-18T15:10:00Z">
        <w:r w:rsidR="00915627">
          <w:rPr>
            <w:rFonts w:asciiTheme="minorHAnsi" w:hAnsiTheme="minorHAnsi"/>
            <w:bCs/>
          </w:rPr>
          <w:t> 000 000</w:t>
        </w:r>
      </w:ins>
      <w:r w:rsidRPr="00474819">
        <w:rPr>
          <w:rFonts w:asciiTheme="minorHAnsi" w:hAnsiTheme="minorHAnsi"/>
          <w:bCs/>
        </w:rPr>
        <w:t xml:space="preserve"> </w:t>
      </w:r>
      <w:del w:id="219" w:author="Prion Sándor" w:date="2021-02-18T15:10:00Z">
        <w:r w:rsidRPr="00474819" w:rsidDel="00915627">
          <w:rPr>
            <w:rFonts w:asciiTheme="minorHAnsi" w:hAnsiTheme="minorHAnsi"/>
            <w:bCs/>
          </w:rPr>
          <w:delText xml:space="preserve">millió </w:delText>
        </w:r>
      </w:del>
      <w:r w:rsidRPr="00474819">
        <w:rPr>
          <w:rFonts w:asciiTheme="minorHAnsi" w:hAnsiTheme="minorHAnsi"/>
          <w:bCs/>
        </w:rPr>
        <w:t>Ft</w:t>
      </w:r>
    </w:p>
    <w:p w14:paraId="4F88EAD1" w14:textId="13A2E7BA" w:rsidR="006E0592" w:rsidRPr="00474819" w:rsidRDefault="006E0592" w:rsidP="00A57227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támogatás maximális összege: 40</w:t>
      </w:r>
      <w:ins w:id="220" w:author="Prion Sándor" w:date="2021-02-18T15:10:00Z">
        <w:r w:rsidR="00915627">
          <w:rPr>
            <w:rFonts w:asciiTheme="minorHAnsi" w:hAnsiTheme="minorHAnsi"/>
            <w:bCs/>
          </w:rPr>
          <w:t> 000 000</w:t>
        </w:r>
      </w:ins>
      <w:r w:rsidRPr="00474819">
        <w:rPr>
          <w:rFonts w:asciiTheme="minorHAnsi" w:hAnsiTheme="minorHAnsi"/>
          <w:bCs/>
        </w:rPr>
        <w:t xml:space="preserve"> </w:t>
      </w:r>
      <w:del w:id="221" w:author="Prion Sándor" w:date="2021-02-18T15:10:00Z">
        <w:r w:rsidRPr="00474819" w:rsidDel="00915627">
          <w:rPr>
            <w:rFonts w:asciiTheme="minorHAnsi" w:hAnsiTheme="minorHAnsi"/>
            <w:bCs/>
          </w:rPr>
          <w:delText xml:space="preserve">millió </w:delText>
        </w:r>
      </w:del>
      <w:r w:rsidRPr="00474819">
        <w:rPr>
          <w:rFonts w:asciiTheme="minorHAnsi" w:hAnsiTheme="minorHAnsi"/>
          <w:bCs/>
        </w:rPr>
        <w:t>Ft</w:t>
      </w:r>
    </w:p>
    <w:p w14:paraId="289F89EF" w14:textId="53B2ADDB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lastRenderedPageBreak/>
        <w:t>I. A művelet (felhívás) forrás kerete:</w:t>
      </w:r>
    </w:p>
    <w:p w14:paraId="0B7B5AC3" w14:textId="3BD6F6FE" w:rsidR="006E0592" w:rsidRPr="00474819" w:rsidRDefault="00AF27F3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  <w:bCs/>
        </w:rPr>
        <w:t>45</w:t>
      </w:r>
      <w:ins w:id="222" w:author="Prion Sándor" w:date="2021-02-18T15:11:00Z">
        <w:r w:rsidR="00915627">
          <w:rPr>
            <w:rFonts w:asciiTheme="minorHAnsi" w:hAnsiTheme="minorHAnsi"/>
            <w:bCs/>
          </w:rPr>
          <w:t> 000 000</w:t>
        </w:r>
      </w:ins>
      <w:r w:rsidR="006E0592" w:rsidRPr="00474819">
        <w:rPr>
          <w:rFonts w:asciiTheme="minorHAnsi" w:hAnsiTheme="minorHAnsi"/>
          <w:bCs/>
        </w:rPr>
        <w:t xml:space="preserve"> </w:t>
      </w:r>
      <w:del w:id="223" w:author="Prion Sándor" w:date="2021-02-18T15:11:00Z">
        <w:r w:rsidR="006E0592" w:rsidRPr="00474819" w:rsidDel="00915627">
          <w:rPr>
            <w:rFonts w:asciiTheme="minorHAnsi" w:hAnsiTheme="minorHAnsi"/>
            <w:bCs/>
          </w:rPr>
          <w:delText xml:space="preserve">millió </w:delText>
        </w:r>
      </w:del>
      <w:r w:rsidR="006E0592" w:rsidRPr="00474819">
        <w:rPr>
          <w:rFonts w:asciiTheme="minorHAnsi" w:hAnsiTheme="minorHAnsi"/>
          <w:bCs/>
        </w:rPr>
        <w:t>Ft</w:t>
      </w:r>
    </w:p>
    <w:p w14:paraId="1655A284" w14:textId="77777777" w:rsidR="006E0592" w:rsidRPr="003D1268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  <w:sz w:val="12"/>
          <w:szCs w:val="12"/>
        </w:rPr>
      </w:pPr>
    </w:p>
    <w:p w14:paraId="6E4853DA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J. Forrásfelhasználás ütemezése:</w:t>
      </w:r>
    </w:p>
    <w:p w14:paraId="67C5D159" w14:textId="73E9A5D4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forrásfel</w:t>
      </w:r>
      <w:r w:rsidR="003D1268">
        <w:rPr>
          <w:rFonts w:asciiTheme="minorHAnsi" w:hAnsiTheme="minorHAnsi"/>
          <w:bCs/>
        </w:rPr>
        <w:t xml:space="preserve">használás </w:t>
      </w:r>
      <w:r w:rsidR="00AF27F3">
        <w:rPr>
          <w:rFonts w:asciiTheme="minorHAnsi" w:hAnsiTheme="minorHAnsi"/>
          <w:bCs/>
        </w:rPr>
        <w:t>egy</w:t>
      </w:r>
      <w:r w:rsidR="003D1268">
        <w:rPr>
          <w:rFonts w:asciiTheme="minorHAnsi" w:hAnsiTheme="minorHAnsi"/>
          <w:bCs/>
        </w:rPr>
        <w:t xml:space="preserve"> ütemben tervezett.</w:t>
      </w:r>
    </w:p>
    <w:p w14:paraId="5B960EA5" w14:textId="77777777" w:rsidR="006E0592" w:rsidRPr="003D1268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  <w:sz w:val="12"/>
          <w:szCs w:val="12"/>
        </w:rPr>
      </w:pPr>
    </w:p>
    <w:p w14:paraId="26BCA703" w14:textId="77777777" w:rsidR="006E0592" w:rsidRPr="00936EB3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936EB3">
        <w:rPr>
          <w:rFonts w:asciiTheme="minorHAnsi" w:hAnsiTheme="minorHAnsi"/>
          <w:b/>
          <w:bCs/>
        </w:rPr>
        <w:t xml:space="preserve">K. A megvalósítás tervezett időintervallumai: </w:t>
      </w:r>
    </w:p>
    <w:p w14:paraId="52513501" w14:textId="4D93F49D" w:rsidR="006E0592" w:rsidRPr="00A57227" w:rsidRDefault="006E0592" w:rsidP="00A57227">
      <w:pPr>
        <w:pStyle w:val="Alaprtelmezettstlus"/>
        <w:spacing w:after="480" w:line="240" w:lineRule="auto"/>
        <w:jc w:val="both"/>
        <w:rPr>
          <w:rFonts w:asciiTheme="minorHAnsi" w:hAnsiTheme="minorHAnsi"/>
        </w:rPr>
      </w:pPr>
      <w:r w:rsidRPr="00936EB3">
        <w:rPr>
          <w:rFonts w:asciiTheme="minorHAnsi" w:hAnsiTheme="minorHAnsi"/>
          <w:bCs/>
        </w:rPr>
        <w:t>Az ütem időin</w:t>
      </w:r>
      <w:r w:rsidR="00AF27F3" w:rsidRPr="00936EB3">
        <w:rPr>
          <w:rFonts w:asciiTheme="minorHAnsi" w:hAnsiTheme="minorHAnsi"/>
          <w:bCs/>
        </w:rPr>
        <w:t>tervalluma: 2018</w:t>
      </w:r>
      <w:r w:rsidR="006D1387" w:rsidRPr="00936EB3">
        <w:rPr>
          <w:rFonts w:asciiTheme="minorHAnsi" w:hAnsiTheme="minorHAnsi"/>
          <w:bCs/>
        </w:rPr>
        <w:t xml:space="preserve">. </w:t>
      </w:r>
      <w:del w:id="224" w:author="Prion Sándor" w:date="2021-02-12T10:43:00Z">
        <w:r w:rsidR="00936EB3" w:rsidRPr="00936EB3" w:rsidDel="000F05E8">
          <w:rPr>
            <w:rFonts w:asciiTheme="minorHAnsi" w:hAnsiTheme="minorHAnsi"/>
            <w:bCs/>
          </w:rPr>
          <w:delText>09</w:delText>
        </w:r>
        <w:r w:rsidR="006D1387" w:rsidRPr="00936EB3" w:rsidDel="000F05E8">
          <w:rPr>
            <w:rFonts w:asciiTheme="minorHAnsi" w:hAnsiTheme="minorHAnsi"/>
            <w:bCs/>
          </w:rPr>
          <w:delText>.</w:delText>
        </w:r>
      </w:del>
      <w:ins w:id="225" w:author="Prion Sándor" w:date="2021-02-12T10:43:00Z">
        <w:r w:rsidR="000F05E8">
          <w:rPr>
            <w:rFonts w:asciiTheme="minorHAnsi" w:hAnsiTheme="minorHAnsi"/>
            <w:bCs/>
          </w:rPr>
          <w:t>07.</w:t>
        </w:r>
      </w:ins>
      <w:r w:rsidR="006D1387" w:rsidRPr="00936EB3">
        <w:rPr>
          <w:rFonts w:asciiTheme="minorHAnsi" w:hAnsiTheme="minorHAnsi"/>
          <w:bCs/>
        </w:rPr>
        <w:t xml:space="preserve"> - </w:t>
      </w:r>
      <w:ins w:id="226" w:author="Prion Sándor" w:date="2021-01-13T11:02:00Z">
        <w:r w:rsidR="00D12903" w:rsidRPr="00936EB3">
          <w:rPr>
            <w:rFonts w:asciiTheme="minorHAnsi" w:hAnsiTheme="minorHAnsi"/>
            <w:bCs/>
          </w:rPr>
          <w:t>202</w:t>
        </w:r>
        <w:del w:id="227" w:author="Mihály Renáta" w:date="2021-11-02T15:53:00Z">
          <w:r w:rsidR="00D12903" w:rsidDel="007E53D0">
            <w:rPr>
              <w:rFonts w:asciiTheme="minorHAnsi" w:hAnsiTheme="minorHAnsi"/>
              <w:bCs/>
            </w:rPr>
            <w:delText>2</w:delText>
          </w:r>
          <w:r w:rsidR="00D12903" w:rsidRPr="00936EB3" w:rsidDel="007E53D0">
            <w:rPr>
              <w:rFonts w:asciiTheme="minorHAnsi" w:hAnsiTheme="minorHAnsi"/>
              <w:bCs/>
            </w:rPr>
            <w:delText>. 0</w:delText>
          </w:r>
        </w:del>
      </w:ins>
      <w:ins w:id="228" w:author="Prion Sándor" w:date="2021-02-16T14:03:00Z">
        <w:del w:id="229" w:author="Mihály Renáta" w:date="2021-11-02T15:53:00Z">
          <w:r w:rsidR="00241088" w:rsidDel="007E53D0">
            <w:rPr>
              <w:rFonts w:asciiTheme="minorHAnsi" w:hAnsiTheme="minorHAnsi"/>
              <w:bCs/>
            </w:rPr>
            <w:delText>8</w:delText>
          </w:r>
        </w:del>
      </w:ins>
      <w:ins w:id="230" w:author="Prion Sándor" w:date="2021-01-21T10:22:00Z">
        <w:del w:id="231" w:author="Mihály Renáta" w:date="2021-11-02T15:53:00Z">
          <w:r w:rsidR="001B41DE" w:rsidDel="007E53D0">
            <w:rPr>
              <w:rFonts w:asciiTheme="minorHAnsi" w:hAnsiTheme="minorHAnsi"/>
              <w:bCs/>
            </w:rPr>
            <w:delText xml:space="preserve"> </w:delText>
          </w:r>
        </w:del>
      </w:ins>
      <w:del w:id="232" w:author="Mihály Renáta" w:date="2021-11-02T15:53:00Z">
        <w:r w:rsidR="006D1387" w:rsidRPr="00936EB3" w:rsidDel="007E53D0">
          <w:rPr>
            <w:rFonts w:asciiTheme="minorHAnsi" w:hAnsiTheme="minorHAnsi"/>
            <w:bCs/>
          </w:rPr>
          <w:delText>20</w:delText>
        </w:r>
        <w:r w:rsidR="00AF27F3" w:rsidRPr="00936EB3" w:rsidDel="007E53D0">
          <w:rPr>
            <w:rFonts w:asciiTheme="minorHAnsi" w:hAnsiTheme="minorHAnsi"/>
            <w:bCs/>
          </w:rPr>
          <w:delText>20</w:delText>
        </w:r>
        <w:r w:rsidR="006D1387" w:rsidRPr="00936EB3" w:rsidDel="007E53D0">
          <w:rPr>
            <w:rFonts w:asciiTheme="minorHAnsi" w:hAnsiTheme="minorHAnsi"/>
            <w:bCs/>
          </w:rPr>
          <w:delText xml:space="preserve">. </w:delText>
        </w:r>
        <w:r w:rsidR="00936EB3" w:rsidRPr="00936EB3" w:rsidDel="007E53D0">
          <w:rPr>
            <w:rFonts w:asciiTheme="minorHAnsi" w:hAnsiTheme="minorHAnsi"/>
            <w:bCs/>
          </w:rPr>
          <w:delText>05.</w:delText>
        </w:r>
      </w:del>
      <w:ins w:id="233" w:author="Mihály Renáta" w:date="2022-04-27T14:18:00Z">
        <w:r w:rsidR="009E029A">
          <w:rPr>
            <w:rFonts w:asciiTheme="minorHAnsi" w:hAnsiTheme="minorHAnsi"/>
            <w:bCs/>
          </w:rPr>
          <w:t>2</w:t>
        </w:r>
      </w:ins>
      <w:ins w:id="234" w:author="Mihály Renáta" w:date="2021-11-02T15:53:00Z">
        <w:r w:rsidR="007E53D0">
          <w:rPr>
            <w:rFonts w:asciiTheme="minorHAnsi" w:hAnsiTheme="minorHAnsi"/>
            <w:bCs/>
          </w:rPr>
          <w:t>3.</w:t>
        </w:r>
      </w:ins>
      <w:ins w:id="235" w:author="Mihály Renáta" w:date="2023-09-12T10:47:00Z">
        <w:r w:rsidR="002B1044">
          <w:rPr>
            <w:rFonts w:asciiTheme="minorHAnsi" w:hAnsiTheme="minorHAnsi"/>
            <w:bCs/>
          </w:rPr>
          <w:t>10.31.</w:t>
        </w:r>
      </w:ins>
    </w:p>
    <w:p w14:paraId="7DDC579E" w14:textId="77777777" w:rsidR="006E0592" w:rsidRPr="00474819" w:rsidRDefault="006E0592" w:rsidP="006E791A">
      <w:pPr>
        <w:pStyle w:val="Alaprtelmezettstlus"/>
        <w:shd w:val="clear" w:color="auto" w:fill="FFFF99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2. A beavatkozási terület/művelet megnevezése:</w:t>
      </w:r>
    </w:p>
    <w:p w14:paraId="7C958AFE" w14:textId="4726847F" w:rsidR="003D1268" w:rsidRPr="00A57227" w:rsidRDefault="006E0592" w:rsidP="00A57227">
      <w:pPr>
        <w:pStyle w:val="Alaprtelmezettstlus"/>
        <w:shd w:val="clear" w:color="auto" w:fill="FFFF99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  <w:color w:val="0070C0"/>
        </w:rPr>
        <w:t xml:space="preserve">Az időskori aktivitást elősegítő egészségmegőrző infrastrukturális fejlesztések támogatása </w:t>
      </w:r>
    </w:p>
    <w:p w14:paraId="100225AB" w14:textId="701BBACA" w:rsidR="003D1268" w:rsidRPr="00A57227" w:rsidRDefault="006E0592" w:rsidP="00A57227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846758">
        <w:rPr>
          <w:rFonts w:asciiTheme="minorHAnsi" w:hAnsiTheme="minorHAnsi"/>
          <w:b/>
          <w:bCs/>
        </w:rPr>
        <w:t xml:space="preserve">A. Kulcsprojekt (amennyiben releváns): </w:t>
      </w:r>
      <w:r w:rsidRPr="00846758">
        <w:rPr>
          <w:rFonts w:asciiTheme="minorHAnsi" w:hAnsiTheme="minorHAnsi"/>
          <w:bCs/>
        </w:rPr>
        <w:t>A tervezett beavatkozás nem kulcsprojekt.</w:t>
      </w:r>
    </w:p>
    <w:p w14:paraId="17DF6DBF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B. A művelet indoklása, alátámasztása:</w:t>
      </w:r>
    </w:p>
    <w:p w14:paraId="7181E8A3" w14:textId="3D6BC5A5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Az akcióterületen élő nagy létszámú aktív idős csoport száma kiemelten fontos az egészségmegőrzés, a koruknak, állapotuknak megfelelő testmozgás. Az akcióterületen rendelkezésre áll több olyan lehetőség, amely lehetőséget biztosít minden korosztály számára egészségmegőrző aktivitásra (uszoda, futópálya). Szükség van</w:t>
      </w:r>
      <w:r w:rsidR="003D1268">
        <w:rPr>
          <w:rFonts w:asciiTheme="minorHAnsi" w:hAnsiTheme="minorHAnsi"/>
          <w:bCs/>
        </w:rPr>
        <w:t xml:space="preserve"> ugyanakkor</w:t>
      </w:r>
      <w:r w:rsidRPr="00474819">
        <w:rPr>
          <w:rFonts w:asciiTheme="minorHAnsi" w:hAnsiTheme="minorHAnsi"/>
          <w:bCs/>
        </w:rPr>
        <w:t xml:space="preserve"> olyan szabadtéri </w:t>
      </w:r>
      <w:proofErr w:type="spellStart"/>
      <w:r w:rsidRPr="00474819">
        <w:rPr>
          <w:rFonts w:asciiTheme="minorHAnsi" w:hAnsiTheme="minorHAnsi"/>
          <w:bCs/>
        </w:rPr>
        <w:t>fitness</w:t>
      </w:r>
      <w:proofErr w:type="spellEnd"/>
      <w:r w:rsidRPr="00474819">
        <w:rPr>
          <w:rFonts w:asciiTheme="minorHAnsi" w:hAnsiTheme="minorHAnsi"/>
          <w:bCs/>
        </w:rPr>
        <w:t xml:space="preserve"> parkokra, amelyeknek eszközei specifikusan a szépkorúak igényeihez, terhelhetőségéhez vannak kialakítva. A nagyobb létszámú, aktívabb idősek körében folyamatosan nő az igény a közösségi szabadtéri egészségmegőrző mozgási lehetőségekre.</w:t>
      </w:r>
    </w:p>
    <w:p w14:paraId="1FC6B485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 xml:space="preserve">Ennek érdekében a városrészben minimum 2 db szabadtéri </w:t>
      </w:r>
      <w:proofErr w:type="spellStart"/>
      <w:r w:rsidRPr="00474819">
        <w:rPr>
          <w:rFonts w:asciiTheme="minorHAnsi" w:hAnsiTheme="minorHAnsi"/>
          <w:bCs/>
        </w:rPr>
        <w:t>senior</w:t>
      </w:r>
      <w:proofErr w:type="spellEnd"/>
      <w:r w:rsidRPr="00474819">
        <w:rPr>
          <w:rFonts w:asciiTheme="minorHAnsi" w:hAnsiTheme="minorHAnsi"/>
          <w:bCs/>
        </w:rPr>
        <w:t xml:space="preserve"> </w:t>
      </w:r>
      <w:proofErr w:type="spellStart"/>
      <w:r w:rsidRPr="00474819">
        <w:rPr>
          <w:rFonts w:asciiTheme="minorHAnsi" w:hAnsiTheme="minorHAnsi"/>
          <w:bCs/>
        </w:rPr>
        <w:t>fitness</w:t>
      </w:r>
      <w:proofErr w:type="spellEnd"/>
      <w:r w:rsidRPr="00474819">
        <w:rPr>
          <w:rFonts w:asciiTheme="minorHAnsi" w:hAnsiTheme="minorHAnsi"/>
          <w:bCs/>
        </w:rPr>
        <w:t xml:space="preserve"> park kialakítására lenne szükség. A létrehozott parkokat több száz szépkorú használhatná napi rendszerességgel.</w:t>
      </w:r>
    </w:p>
    <w:p w14:paraId="4353E612" w14:textId="671548E4" w:rsidR="006E0592" w:rsidRPr="00A57227" w:rsidRDefault="006E0592" w:rsidP="00A57227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Cél, hogy az infrastruktúra az aktív idősek számára térítésmentesen hozzáférhető legyen, hogy jövedelmi helyzetüktől függetlenül a lehető legnagyobb létszámban használják.</w:t>
      </w:r>
    </w:p>
    <w:p w14:paraId="04AE0627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C. Specifikus cél azonosítása:</w:t>
      </w:r>
    </w:p>
    <w:p w14:paraId="511C318E" w14:textId="72CA5437" w:rsidR="006E0592" w:rsidRPr="00A57227" w:rsidRDefault="006E0592" w:rsidP="00A57227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szépkorúak közösségi életének fejlesztése.</w:t>
      </w:r>
    </w:p>
    <w:p w14:paraId="41A5F0BF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D. A felhívásban támogatható tevékenységek meghatározása:</w:t>
      </w:r>
    </w:p>
    <w:p w14:paraId="40FD0C11" w14:textId="70F77178" w:rsidR="006E0592" w:rsidRPr="003E01D1" w:rsidRDefault="006E0592" w:rsidP="00A57227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ins w:id="236" w:author="Prion Sándor" w:date="2021-02-11T15:33:00Z"/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Az időskori aktivitást elősegítő egészségmegőrző infrastrukturális fejlesztések támogatása.</w:t>
      </w:r>
    </w:p>
    <w:p w14:paraId="5FC8F503" w14:textId="640F5D99" w:rsidR="003E01D1" w:rsidRPr="00A57227" w:rsidRDefault="003E01D1" w:rsidP="00A57227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rFonts w:asciiTheme="minorHAnsi" w:hAnsiTheme="minorHAnsi"/>
        </w:rPr>
      </w:pPr>
      <w:ins w:id="237" w:author="Prion Sándor" w:date="2021-02-11T15:33:00Z">
        <w:r>
          <w:t xml:space="preserve">Szabadtéri </w:t>
        </w:r>
        <w:proofErr w:type="spellStart"/>
        <w:r>
          <w:t>fitness</w:t>
        </w:r>
        <w:proofErr w:type="spellEnd"/>
        <w:r>
          <w:t xml:space="preserve"> park kialakítása, meglévő felújítása, bővítése, (pl.: köztéri </w:t>
        </w:r>
        <w:proofErr w:type="spellStart"/>
        <w:r>
          <w:t>fitness</w:t>
        </w:r>
        <w:proofErr w:type="spellEnd"/>
        <w:r>
          <w:t xml:space="preserve"> eszközök telepítése).</w:t>
        </w:r>
      </w:ins>
    </w:p>
    <w:p w14:paraId="46C4C204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E. A felhívás kiegészítő jellegének rögzítése (lehatárolás):</w:t>
      </w:r>
    </w:p>
    <w:p w14:paraId="08E425AF" w14:textId="12D7747E" w:rsidR="006E0592" w:rsidRPr="00A57227" w:rsidRDefault="00AF27F3" w:rsidP="00A57227">
      <w:pPr>
        <w:pStyle w:val="Standard"/>
        <w:widowControl/>
        <w:tabs>
          <w:tab w:val="left" w:pos="1415"/>
          <w:tab w:val="left" w:pos="1813"/>
        </w:tabs>
        <w:spacing w:after="24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TOP-6.6.1</w:t>
      </w:r>
      <w:r w:rsidR="006E0592" w:rsidRPr="00474819">
        <w:rPr>
          <w:rFonts w:asciiTheme="minorHAnsi" w:hAnsiTheme="minorHAnsi"/>
          <w:sz w:val="22"/>
          <w:szCs w:val="22"/>
        </w:rPr>
        <w:t xml:space="preserve"> egészségügyi alapellátás fejlesztésének kiegészítését szolgálja a CLLD infrastrukturális beavatkozása, megteremtve ezzel a 3. művelet keretében megvalósuló programok és szolgáltatá</w:t>
      </w:r>
      <w:r w:rsidR="00A57227">
        <w:rPr>
          <w:rFonts w:asciiTheme="minorHAnsi" w:hAnsiTheme="minorHAnsi"/>
          <w:sz w:val="22"/>
          <w:szCs w:val="22"/>
        </w:rPr>
        <w:t>sok fizikai feltételrendszerét.</w:t>
      </w:r>
    </w:p>
    <w:p w14:paraId="33864FF7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F. A felhívás célcsoportja:</w:t>
      </w:r>
    </w:p>
    <w:p w14:paraId="05F353BD" w14:textId="6373B166" w:rsidR="006E0592" w:rsidRPr="00A57227" w:rsidRDefault="006E0592" w:rsidP="00A57227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Az akcióterület időskorú lakossága.</w:t>
      </w:r>
    </w:p>
    <w:p w14:paraId="62E028F0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G. Projekt kiválasztási kritériumok, ill. alapelvek:</w:t>
      </w:r>
    </w:p>
    <w:p w14:paraId="4C8F70A1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kiválasztás során kiemelt kritériumok:</w:t>
      </w:r>
    </w:p>
    <w:p w14:paraId="35E0AA7A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Illeszkedés a Helyi Közösségi Fejlesztési Stratégia céljaihoz</w:t>
      </w:r>
    </w:p>
    <w:p w14:paraId="06F8E9EF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Megalapozottság</w:t>
      </w:r>
    </w:p>
    <w:p w14:paraId="1633209C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Projekt komplexitása</w:t>
      </w:r>
    </w:p>
    <w:p w14:paraId="4276CFA5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Esélyegyenlőség</w:t>
      </w:r>
    </w:p>
    <w:p w14:paraId="6308D803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lastRenderedPageBreak/>
        <w:t>Költséghatékonyság</w:t>
      </w:r>
    </w:p>
    <w:p w14:paraId="6553DA95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color w:val="000000"/>
        </w:rPr>
        <w:t>Fenntarthatóság</w:t>
      </w:r>
    </w:p>
    <w:p w14:paraId="5CF56AC2" w14:textId="77777777" w:rsidR="006E0592" w:rsidRPr="00474819" w:rsidRDefault="006E0592" w:rsidP="00160B7C">
      <w:pPr>
        <w:pStyle w:val="Alaprtelmezettstlus"/>
        <w:numPr>
          <w:ilvl w:val="0"/>
          <w:numId w:val="36"/>
        </w:numPr>
        <w:suppressAutoHyphens w:val="0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  <w:color w:val="000000"/>
        </w:rPr>
        <w:t xml:space="preserve">Hozzájárulás belső társadalmi </w:t>
      </w:r>
      <w:proofErr w:type="spellStart"/>
      <w:r w:rsidRPr="00474819">
        <w:rPr>
          <w:rFonts w:asciiTheme="minorHAnsi" w:hAnsiTheme="minorHAnsi"/>
          <w:bCs/>
          <w:color w:val="000000"/>
        </w:rPr>
        <w:t>kiegyenlítődéshez</w:t>
      </w:r>
      <w:proofErr w:type="spellEnd"/>
    </w:p>
    <w:p w14:paraId="73FA8ED8" w14:textId="0E7026A9" w:rsidR="006E0592" w:rsidRPr="00A57227" w:rsidRDefault="006E0592" w:rsidP="00A57227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rFonts w:asciiTheme="minorHAnsi" w:hAnsiTheme="minorHAnsi"/>
        </w:rPr>
      </w:pPr>
      <w:proofErr w:type="spellStart"/>
      <w:r w:rsidRPr="00474819">
        <w:rPr>
          <w:rFonts w:asciiTheme="minorHAnsi" w:hAnsiTheme="minorHAnsi"/>
          <w:bCs/>
          <w:color w:val="000000"/>
        </w:rPr>
        <w:t>Green</w:t>
      </w:r>
      <w:proofErr w:type="spellEnd"/>
      <w:r w:rsidRPr="00474819">
        <w:rPr>
          <w:rFonts w:asciiTheme="minorHAnsi" w:hAnsiTheme="minorHAnsi"/>
          <w:bCs/>
          <w:color w:val="000000"/>
        </w:rPr>
        <w:t xml:space="preserve"> City elveknek történő megfelelés</w:t>
      </w:r>
    </w:p>
    <w:p w14:paraId="6E46F8A4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H. Támogatás minimális-maximális összegének meghatározása, támogatási intenzitás:</w:t>
      </w:r>
    </w:p>
    <w:p w14:paraId="33BD954E" w14:textId="197174A1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támogatás minimális összege: 3</w:t>
      </w:r>
      <w:del w:id="238" w:author="Prion Sándor" w:date="2021-02-18T15:11:00Z">
        <w:r w:rsidRPr="00474819" w:rsidDel="00810617">
          <w:rPr>
            <w:rFonts w:asciiTheme="minorHAnsi" w:hAnsiTheme="minorHAnsi"/>
            <w:bCs/>
          </w:rPr>
          <w:delText>,</w:delText>
        </w:r>
      </w:del>
      <w:ins w:id="239" w:author="Prion Sándor" w:date="2021-02-18T15:11:00Z">
        <w:r w:rsidR="00810617">
          <w:rPr>
            <w:rFonts w:asciiTheme="minorHAnsi" w:hAnsiTheme="minorHAnsi"/>
            <w:bCs/>
          </w:rPr>
          <w:t xml:space="preserve"> </w:t>
        </w:r>
      </w:ins>
      <w:r w:rsidRPr="00474819">
        <w:rPr>
          <w:rFonts w:asciiTheme="minorHAnsi" w:hAnsiTheme="minorHAnsi"/>
          <w:bCs/>
        </w:rPr>
        <w:t>5</w:t>
      </w:r>
      <w:ins w:id="240" w:author="Prion Sándor" w:date="2021-02-18T15:11:00Z">
        <w:r w:rsidR="00810617">
          <w:rPr>
            <w:rFonts w:asciiTheme="minorHAnsi" w:hAnsiTheme="minorHAnsi"/>
            <w:bCs/>
          </w:rPr>
          <w:t>00 000</w:t>
        </w:r>
      </w:ins>
      <w:r w:rsidRPr="00474819">
        <w:rPr>
          <w:rFonts w:asciiTheme="minorHAnsi" w:hAnsiTheme="minorHAnsi"/>
          <w:bCs/>
        </w:rPr>
        <w:t xml:space="preserve"> </w:t>
      </w:r>
      <w:del w:id="241" w:author="Prion Sándor" w:date="2021-02-18T15:11:00Z">
        <w:r w:rsidRPr="00474819" w:rsidDel="00810617">
          <w:rPr>
            <w:rFonts w:asciiTheme="minorHAnsi" w:hAnsiTheme="minorHAnsi"/>
            <w:bCs/>
          </w:rPr>
          <w:delText xml:space="preserve">millió </w:delText>
        </w:r>
      </w:del>
      <w:r w:rsidRPr="00474819">
        <w:rPr>
          <w:rFonts w:asciiTheme="minorHAnsi" w:hAnsiTheme="minorHAnsi"/>
          <w:bCs/>
        </w:rPr>
        <w:t>Ft</w:t>
      </w:r>
    </w:p>
    <w:p w14:paraId="5549DD93" w14:textId="3094108B" w:rsidR="006E0592" w:rsidRPr="00A57227" w:rsidRDefault="006E0592" w:rsidP="00A57227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támogatás maximális összege: 7</w:t>
      </w:r>
      <w:ins w:id="242" w:author="Prion Sándor" w:date="2021-02-18T15:11:00Z">
        <w:r w:rsidR="00810617">
          <w:rPr>
            <w:rFonts w:asciiTheme="minorHAnsi" w:hAnsiTheme="minorHAnsi"/>
            <w:bCs/>
          </w:rPr>
          <w:t> 000 000</w:t>
        </w:r>
      </w:ins>
      <w:r w:rsidRPr="00474819">
        <w:rPr>
          <w:rFonts w:asciiTheme="minorHAnsi" w:hAnsiTheme="minorHAnsi"/>
          <w:bCs/>
        </w:rPr>
        <w:t xml:space="preserve"> </w:t>
      </w:r>
      <w:del w:id="243" w:author="Prion Sándor" w:date="2021-02-18T15:11:00Z">
        <w:r w:rsidRPr="00474819" w:rsidDel="00810617">
          <w:rPr>
            <w:rFonts w:asciiTheme="minorHAnsi" w:hAnsiTheme="minorHAnsi"/>
            <w:bCs/>
          </w:rPr>
          <w:delText xml:space="preserve">millió </w:delText>
        </w:r>
      </w:del>
      <w:r w:rsidRPr="00474819">
        <w:rPr>
          <w:rFonts w:asciiTheme="minorHAnsi" w:hAnsiTheme="minorHAnsi"/>
          <w:bCs/>
        </w:rPr>
        <w:t>Ft</w:t>
      </w:r>
    </w:p>
    <w:p w14:paraId="0DC64392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I. A művelet (felhívás) forrás kerete:</w:t>
      </w:r>
    </w:p>
    <w:p w14:paraId="46D54C99" w14:textId="27CAE556" w:rsidR="006E0592" w:rsidRPr="00A57227" w:rsidRDefault="006E0592" w:rsidP="00A57227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12</w:t>
      </w:r>
      <w:ins w:id="244" w:author="Prion Sándor" w:date="2021-02-18T15:11:00Z">
        <w:r w:rsidR="00810617">
          <w:rPr>
            <w:rFonts w:asciiTheme="minorHAnsi" w:hAnsiTheme="minorHAnsi"/>
            <w:bCs/>
          </w:rPr>
          <w:t> 000 000</w:t>
        </w:r>
      </w:ins>
      <w:r w:rsidRPr="00474819">
        <w:rPr>
          <w:rFonts w:asciiTheme="minorHAnsi" w:hAnsiTheme="minorHAnsi"/>
          <w:bCs/>
        </w:rPr>
        <w:t xml:space="preserve"> </w:t>
      </w:r>
      <w:del w:id="245" w:author="Prion Sándor" w:date="2021-02-18T15:11:00Z">
        <w:r w:rsidRPr="00474819" w:rsidDel="00810617">
          <w:rPr>
            <w:rFonts w:asciiTheme="minorHAnsi" w:hAnsiTheme="minorHAnsi"/>
            <w:bCs/>
          </w:rPr>
          <w:delText xml:space="preserve">millió </w:delText>
        </w:r>
      </w:del>
      <w:r w:rsidRPr="00474819">
        <w:rPr>
          <w:rFonts w:asciiTheme="minorHAnsi" w:hAnsiTheme="minorHAnsi"/>
          <w:bCs/>
        </w:rPr>
        <w:t>Ft</w:t>
      </w:r>
    </w:p>
    <w:p w14:paraId="7FE86358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J. Forrásfelhasználás ütemezése:</w:t>
      </w:r>
    </w:p>
    <w:p w14:paraId="621E1C60" w14:textId="7E27EA51" w:rsidR="006E0592" w:rsidRPr="00A57227" w:rsidRDefault="006E0592" w:rsidP="00A57227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forrásfelhasználás egy ütemben tervezett:</w:t>
      </w:r>
    </w:p>
    <w:p w14:paraId="38338064" w14:textId="77777777" w:rsidR="006E0592" w:rsidRPr="00936EB3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936EB3">
        <w:rPr>
          <w:rFonts w:asciiTheme="minorHAnsi" w:hAnsiTheme="minorHAnsi"/>
          <w:b/>
          <w:bCs/>
        </w:rPr>
        <w:t xml:space="preserve">K. A megvalósítás tervezett időintervallumai: </w:t>
      </w:r>
    </w:p>
    <w:p w14:paraId="3CF49502" w14:textId="7A591851" w:rsidR="006E0592" w:rsidRPr="00A57227" w:rsidRDefault="00936EB3" w:rsidP="00A57227">
      <w:pPr>
        <w:pStyle w:val="Alaprtelmezettstlus"/>
        <w:spacing w:after="480" w:line="240" w:lineRule="auto"/>
        <w:jc w:val="both"/>
        <w:rPr>
          <w:rFonts w:asciiTheme="minorHAnsi" w:hAnsiTheme="minorHAnsi"/>
        </w:rPr>
      </w:pPr>
      <w:r w:rsidRPr="00936EB3">
        <w:rPr>
          <w:rFonts w:asciiTheme="minorHAnsi" w:hAnsiTheme="minorHAnsi"/>
          <w:bCs/>
        </w:rPr>
        <w:t xml:space="preserve">Az ütem időintervalluma: 2019. </w:t>
      </w:r>
      <w:del w:id="246" w:author="Prion Sándor" w:date="2021-02-12T10:43:00Z">
        <w:r w:rsidRPr="00936EB3" w:rsidDel="00C43FA6">
          <w:rPr>
            <w:rFonts w:asciiTheme="minorHAnsi" w:hAnsiTheme="minorHAnsi"/>
            <w:bCs/>
          </w:rPr>
          <w:delText>03</w:delText>
        </w:r>
      </w:del>
      <w:proofErr w:type="gramStart"/>
      <w:ins w:id="247" w:author="Prion Sándor" w:date="2021-02-12T10:43:00Z">
        <w:r w:rsidR="00C43FA6">
          <w:rPr>
            <w:rFonts w:asciiTheme="minorHAnsi" w:hAnsiTheme="minorHAnsi"/>
            <w:bCs/>
          </w:rPr>
          <w:t>07.</w:t>
        </w:r>
      </w:ins>
      <w:r w:rsidRPr="00936EB3">
        <w:rPr>
          <w:rFonts w:asciiTheme="minorHAnsi" w:hAnsiTheme="minorHAnsi"/>
          <w:bCs/>
        </w:rPr>
        <w:t>.</w:t>
      </w:r>
      <w:proofErr w:type="gramEnd"/>
      <w:r w:rsidR="00AF27F3" w:rsidRPr="00936EB3">
        <w:rPr>
          <w:rFonts w:asciiTheme="minorHAnsi" w:hAnsiTheme="minorHAnsi"/>
          <w:bCs/>
        </w:rPr>
        <w:t xml:space="preserve"> – </w:t>
      </w:r>
      <w:ins w:id="248" w:author="Prion Sándor" w:date="2021-01-13T11:02:00Z">
        <w:r w:rsidR="00D12903" w:rsidRPr="00936EB3">
          <w:rPr>
            <w:rFonts w:asciiTheme="minorHAnsi" w:hAnsiTheme="minorHAnsi"/>
            <w:bCs/>
          </w:rPr>
          <w:t>202</w:t>
        </w:r>
      </w:ins>
      <w:ins w:id="249" w:author="Mihály Renáta" w:date="2021-11-02T15:53:00Z">
        <w:r w:rsidR="007E53D0">
          <w:rPr>
            <w:rFonts w:asciiTheme="minorHAnsi" w:hAnsiTheme="minorHAnsi"/>
            <w:bCs/>
          </w:rPr>
          <w:t>3.</w:t>
        </w:r>
      </w:ins>
      <w:ins w:id="250" w:author="Mihály Renáta" w:date="2023-09-12T10:48:00Z">
        <w:r w:rsidR="002B1044">
          <w:rPr>
            <w:rFonts w:asciiTheme="minorHAnsi" w:hAnsiTheme="minorHAnsi"/>
            <w:bCs/>
          </w:rPr>
          <w:t>10.31.</w:t>
        </w:r>
        <w:r w:rsidR="002B1044" w:rsidDel="00CD5657">
          <w:rPr>
            <w:rFonts w:asciiTheme="minorHAnsi" w:hAnsiTheme="minorHAnsi"/>
            <w:bCs/>
          </w:rPr>
          <w:t xml:space="preserve"> </w:t>
        </w:r>
        <w:r w:rsidR="002B1044" w:rsidDel="007E53D0">
          <w:rPr>
            <w:rFonts w:asciiTheme="minorHAnsi" w:hAnsiTheme="minorHAnsi"/>
            <w:bCs/>
          </w:rPr>
          <w:t xml:space="preserve"> </w:t>
        </w:r>
      </w:ins>
      <w:ins w:id="251" w:author="Prion Sándor" w:date="2021-01-13T11:02:00Z">
        <w:del w:id="252" w:author="Mihály Renáta" w:date="2021-11-02T15:54:00Z">
          <w:r w:rsidR="00D12903" w:rsidDel="007E53D0">
            <w:rPr>
              <w:rFonts w:asciiTheme="minorHAnsi" w:hAnsiTheme="minorHAnsi"/>
              <w:bCs/>
            </w:rPr>
            <w:delText>2</w:delText>
          </w:r>
          <w:r w:rsidR="00D12903" w:rsidRPr="00936EB3" w:rsidDel="007E53D0">
            <w:rPr>
              <w:rFonts w:asciiTheme="minorHAnsi" w:hAnsiTheme="minorHAnsi"/>
              <w:bCs/>
            </w:rPr>
            <w:delText>. 0</w:delText>
          </w:r>
        </w:del>
      </w:ins>
      <w:ins w:id="253" w:author="Prion Sándor" w:date="2021-02-16T14:03:00Z">
        <w:del w:id="254" w:author="Mihály Renáta" w:date="2021-11-02T15:54:00Z">
          <w:r w:rsidR="00241088" w:rsidDel="007E53D0">
            <w:rPr>
              <w:rFonts w:asciiTheme="minorHAnsi" w:hAnsiTheme="minorHAnsi"/>
              <w:bCs/>
            </w:rPr>
            <w:delText>8</w:delText>
          </w:r>
        </w:del>
      </w:ins>
      <w:ins w:id="255" w:author="Prion Sándor" w:date="2021-01-21T10:23:00Z">
        <w:del w:id="256" w:author="Mihály Renáta" w:date="2021-11-02T15:54:00Z">
          <w:r w:rsidR="00AB0E6C" w:rsidDel="007E53D0">
            <w:rPr>
              <w:rFonts w:asciiTheme="minorHAnsi" w:hAnsiTheme="minorHAnsi"/>
              <w:bCs/>
            </w:rPr>
            <w:delText>.</w:delText>
          </w:r>
        </w:del>
        <w:r w:rsidR="005A5FBB">
          <w:rPr>
            <w:rFonts w:asciiTheme="minorHAnsi" w:hAnsiTheme="minorHAnsi"/>
            <w:bCs/>
          </w:rPr>
          <w:t xml:space="preserve"> </w:t>
        </w:r>
      </w:ins>
      <w:del w:id="257" w:author="Prion Sándor" w:date="2021-01-13T11:02:00Z">
        <w:r w:rsidR="00AF27F3" w:rsidRPr="00936EB3" w:rsidDel="00D12903">
          <w:rPr>
            <w:rFonts w:asciiTheme="minorHAnsi" w:hAnsiTheme="minorHAnsi"/>
            <w:bCs/>
          </w:rPr>
          <w:delText>2019</w:delText>
        </w:r>
        <w:r w:rsidR="006E0592" w:rsidRPr="00936EB3" w:rsidDel="00D12903">
          <w:rPr>
            <w:rFonts w:asciiTheme="minorHAnsi" w:hAnsiTheme="minorHAnsi"/>
            <w:bCs/>
          </w:rPr>
          <w:delText xml:space="preserve">. </w:delText>
        </w:r>
        <w:r w:rsidRPr="00936EB3" w:rsidDel="00D12903">
          <w:rPr>
            <w:rFonts w:asciiTheme="minorHAnsi" w:hAnsiTheme="minorHAnsi"/>
            <w:bCs/>
          </w:rPr>
          <w:delText>09.</w:delText>
        </w:r>
      </w:del>
    </w:p>
    <w:p w14:paraId="7A5845B3" w14:textId="77777777" w:rsidR="006E0592" w:rsidRPr="00474819" w:rsidRDefault="006E0592" w:rsidP="006E791A">
      <w:pPr>
        <w:pStyle w:val="Alaprtelmezettstlus"/>
        <w:shd w:val="clear" w:color="auto" w:fill="FFFF99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3. A beavatkozási terület/művelet megnevezése:</w:t>
      </w:r>
    </w:p>
    <w:p w14:paraId="6A8A3171" w14:textId="3EF11380" w:rsidR="003D1268" w:rsidRPr="00A57227" w:rsidRDefault="006E0592" w:rsidP="00A57227">
      <w:pPr>
        <w:pStyle w:val="Alaprtelmezettstlus"/>
        <w:shd w:val="clear" w:color="auto" w:fill="FFFF99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  <w:color w:val="0070C0"/>
        </w:rPr>
        <w:t>Aktív időskorúak számára programok és rendezvények támogatása.</w:t>
      </w:r>
    </w:p>
    <w:p w14:paraId="5297A879" w14:textId="2ADF0DE9" w:rsidR="003D1268" w:rsidRPr="00A57227" w:rsidRDefault="006E0592" w:rsidP="00A57227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1370D3">
        <w:rPr>
          <w:rFonts w:asciiTheme="minorHAnsi" w:hAnsiTheme="minorHAnsi"/>
          <w:b/>
          <w:bCs/>
        </w:rPr>
        <w:t xml:space="preserve">A. Kulcsprojekt (amennyiben releváns): </w:t>
      </w:r>
      <w:r w:rsidRPr="001370D3">
        <w:rPr>
          <w:rFonts w:asciiTheme="minorHAnsi" w:hAnsiTheme="minorHAnsi"/>
          <w:bCs/>
        </w:rPr>
        <w:t xml:space="preserve">A tervezett beavatkozás nem kulcsprojekt, de szorosan kapcsolódik a kulcsprojekthez, mert a </w:t>
      </w:r>
      <w:r w:rsidR="003E38A6" w:rsidRPr="001370D3">
        <w:rPr>
          <w:rFonts w:asciiTheme="minorHAnsi" w:hAnsiTheme="minorHAnsi"/>
          <w:bCs/>
        </w:rPr>
        <w:t>felújításra kerülő</w:t>
      </w:r>
      <w:r w:rsidR="00BB79FD" w:rsidRPr="001370D3">
        <w:rPr>
          <w:rFonts w:asciiTheme="minorHAnsi" w:hAnsiTheme="minorHAnsi"/>
          <w:bCs/>
        </w:rPr>
        <w:t xml:space="preserve"> </w:t>
      </w:r>
      <w:del w:id="258" w:author="Mihály Renáta" w:date="2023-08-28T14:24:00Z">
        <w:r w:rsidR="00BB79FD" w:rsidRPr="001370D3" w:rsidDel="000C41F1">
          <w:rPr>
            <w:rFonts w:asciiTheme="minorHAnsi" w:hAnsiTheme="minorHAnsi"/>
            <w:bCs/>
          </w:rPr>
          <w:delText xml:space="preserve">Művészetek Háza </w:delText>
        </w:r>
      </w:del>
      <w:bookmarkStart w:id="259" w:name="_Hlk144125187"/>
      <w:ins w:id="260" w:author="Mihály Renáta" w:date="2023-08-28T14:25:00Z">
        <w:r w:rsidR="003A027F" w:rsidRPr="001370D3">
          <w:rPr>
            <w:rFonts w:asciiTheme="minorHAnsi" w:hAnsiTheme="minorHAnsi" w:cstheme="minorHAnsi"/>
            <w:bCs/>
            <w:rPrChange w:id="261" w:author="Mihály Renáta" w:date="2023-09-12T11:12:00Z">
              <w:rPr>
                <w:rFonts w:asciiTheme="minorHAnsi" w:hAnsiTheme="minorHAnsi" w:cstheme="minorHAnsi"/>
                <w:bCs/>
                <w:highlight w:val="green"/>
              </w:rPr>
            </w:rPrChange>
          </w:rPr>
          <w:t xml:space="preserve">Gárdonyi Géza Művelődési ház </w:t>
        </w:r>
      </w:ins>
      <w:bookmarkEnd w:id="259"/>
      <w:r w:rsidRPr="001370D3">
        <w:rPr>
          <w:rFonts w:asciiTheme="minorHAnsi" w:hAnsiTheme="minorHAnsi"/>
          <w:bCs/>
        </w:rPr>
        <w:t>az egyik potenciális helyszíne a programok megvalósulásának.</w:t>
      </w:r>
    </w:p>
    <w:p w14:paraId="26918369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B. A művelet indoklása, alátámasztása:</w:t>
      </w:r>
    </w:p>
    <w:p w14:paraId="376B24AB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Az aktív idősek közösségi életének fejlesztésével kapcsolatban elmúlt időszakban már összefoglalásra került, hogy a bekövetkezett demográfiai változások, a korosztályban kimutatható képzettség változás jelentősen megváltoztatta a szépkorúak igényeit.</w:t>
      </w:r>
    </w:p>
    <w:p w14:paraId="246A7F93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kötelezően ellátandó alapszolgáltatás mellett folyamatosan nő az igény a tartalmas, aktív, közösségi programokkal kapcsolatban.</w:t>
      </w:r>
    </w:p>
    <w:p w14:paraId="24AD00DF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közösségi programok fontos formája a kisebb létszámú közösségi rendezvények szervezése.</w:t>
      </w:r>
    </w:p>
    <w:p w14:paraId="1C073604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 xml:space="preserve">A rendezvények tartalma a tematika függvényében </w:t>
      </w:r>
      <w:proofErr w:type="gramStart"/>
      <w:r w:rsidRPr="00474819">
        <w:rPr>
          <w:rFonts w:asciiTheme="minorHAnsi" w:hAnsiTheme="minorHAnsi"/>
          <w:bCs/>
        </w:rPr>
        <w:t>több féle</w:t>
      </w:r>
      <w:proofErr w:type="gramEnd"/>
      <w:r w:rsidRPr="00474819">
        <w:rPr>
          <w:rFonts w:asciiTheme="minorHAnsi" w:hAnsiTheme="minorHAnsi"/>
          <w:bCs/>
        </w:rPr>
        <w:t xml:space="preserve"> lehet: </w:t>
      </w:r>
    </w:p>
    <w:p w14:paraId="5BB00A79" w14:textId="77777777" w:rsidR="006E0592" w:rsidRPr="00474819" w:rsidRDefault="006E0592" w:rsidP="00160B7C">
      <w:pPr>
        <w:pStyle w:val="Alaprtelmezettstlus"/>
        <w:numPr>
          <w:ilvl w:val="0"/>
          <w:numId w:val="37"/>
        </w:numPr>
        <w:suppressAutoHyphens w:val="0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Egészségmegőrzés, sport, tánc.</w:t>
      </w:r>
    </w:p>
    <w:p w14:paraId="0D7D4F1B" w14:textId="07C843D0" w:rsidR="00AF27F3" w:rsidRPr="00A57227" w:rsidRDefault="006E0592" w:rsidP="00A57227">
      <w:pPr>
        <w:pStyle w:val="Alaprtelmezettstlus"/>
        <w:numPr>
          <w:ilvl w:val="0"/>
          <w:numId w:val="37"/>
        </w:numPr>
        <w:suppressAutoHyphens w:val="0"/>
        <w:spacing w:after="240" w:line="240" w:lineRule="auto"/>
        <w:ind w:left="714" w:hanging="357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Kulturális programok (színházi előadások, szi</w:t>
      </w:r>
      <w:r w:rsidR="003D1268">
        <w:rPr>
          <w:rFonts w:asciiTheme="minorHAnsi" w:hAnsiTheme="minorHAnsi"/>
          <w:bCs/>
        </w:rPr>
        <w:t xml:space="preserve">mfonikus zenekari </w:t>
      </w:r>
      <w:proofErr w:type="gramStart"/>
      <w:r w:rsidR="003D1268">
        <w:rPr>
          <w:rFonts w:asciiTheme="minorHAnsi" w:hAnsiTheme="minorHAnsi"/>
          <w:bCs/>
        </w:rPr>
        <w:t>koncert,</w:t>
      </w:r>
      <w:proofErr w:type="gramEnd"/>
      <w:r w:rsidR="003D1268">
        <w:rPr>
          <w:rFonts w:asciiTheme="minorHAnsi" w:hAnsiTheme="minorHAnsi"/>
          <w:bCs/>
        </w:rPr>
        <w:t xml:space="preserve"> stb.</w:t>
      </w:r>
      <w:r w:rsidRPr="00474819">
        <w:rPr>
          <w:rFonts w:asciiTheme="minorHAnsi" w:hAnsiTheme="minorHAnsi"/>
          <w:bCs/>
        </w:rPr>
        <w:t>).</w:t>
      </w:r>
    </w:p>
    <w:p w14:paraId="4DBB0B6D" w14:textId="74A588C8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 xml:space="preserve">Cél, hogy a programok az aktív idősek számára térítésmentesen hozzáférhető legyen, hogy jövedelmi helyzetüktől függetlenül a lehető legnagyobb létszámban részt vehessenek a rendezvényeken. </w:t>
      </w:r>
    </w:p>
    <w:p w14:paraId="1BEEC468" w14:textId="5D473AD7" w:rsidR="006E0592" w:rsidRPr="00A57227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beavatkozás célja, hogy a szépkorúak igényeire alapozott programsorozat jöjjön létre (heti gyakorisággal), amely az idősek szé</w:t>
      </w:r>
      <w:r w:rsidR="00AF27F3">
        <w:rPr>
          <w:rFonts w:asciiTheme="minorHAnsi" w:hAnsiTheme="minorHAnsi"/>
          <w:bCs/>
        </w:rPr>
        <w:t>les körét érinti (éves szinten 5</w:t>
      </w:r>
      <w:r w:rsidRPr="00474819">
        <w:rPr>
          <w:rFonts w:asciiTheme="minorHAnsi" w:hAnsiTheme="minorHAnsi"/>
          <w:bCs/>
        </w:rPr>
        <w:t> 000 fő).</w:t>
      </w:r>
    </w:p>
    <w:p w14:paraId="31F195C2" w14:textId="77777777" w:rsidR="006E0592" w:rsidRPr="00474819" w:rsidRDefault="006E0592" w:rsidP="00A57227">
      <w:pPr>
        <w:pStyle w:val="Alaprtelmezettstlus"/>
        <w:pageBreakBefore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lastRenderedPageBreak/>
        <w:t>C. Specifikus cél azonosítása:</w:t>
      </w:r>
    </w:p>
    <w:p w14:paraId="1BE76FF4" w14:textId="6E39F2E2" w:rsidR="00E86D7F" w:rsidRDefault="006E0592" w:rsidP="00A57227">
      <w:pPr>
        <w:pStyle w:val="Alaprtelmezettstlus"/>
        <w:spacing w:after="240" w:line="240" w:lineRule="auto"/>
        <w:jc w:val="both"/>
        <w:rPr>
          <w:rFonts w:asciiTheme="minorHAnsi" w:hAnsiTheme="minorHAnsi"/>
          <w:b/>
          <w:bCs/>
        </w:rPr>
      </w:pPr>
      <w:r w:rsidRPr="00474819">
        <w:rPr>
          <w:rFonts w:asciiTheme="minorHAnsi" w:hAnsiTheme="minorHAnsi"/>
          <w:bCs/>
        </w:rPr>
        <w:t>A szépkorúak közösségi életének fejlesztése.</w:t>
      </w:r>
    </w:p>
    <w:p w14:paraId="05A0B033" w14:textId="78D4EF26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D. A felhívásban támogatható tevékenységek meghatározása:</w:t>
      </w:r>
    </w:p>
    <w:p w14:paraId="00943952" w14:textId="55E56B52" w:rsidR="006E0592" w:rsidRPr="00474819" w:rsidDel="00B0290C" w:rsidRDefault="00B0290C" w:rsidP="00160B7C">
      <w:pPr>
        <w:pStyle w:val="Alaprtelmezettstlus"/>
        <w:numPr>
          <w:ilvl w:val="0"/>
          <w:numId w:val="36"/>
        </w:numPr>
        <w:suppressAutoHyphens w:val="0"/>
        <w:spacing w:after="60" w:line="240" w:lineRule="auto"/>
        <w:jc w:val="both"/>
        <w:rPr>
          <w:del w:id="262" w:author="Prion Sándor" w:date="2021-02-11T15:39:00Z"/>
          <w:rFonts w:asciiTheme="minorHAnsi" w:hAnsiTheme="minorHAnsi"/>
        </w:rPr>
      </w:pPr>
      <w:ins w:id="263" w:author="Prion Sándor" w:date="2021-02-11T15:40:00Z">
        <w:r>
          <w:t>A</w:t>
        </w:r>
      </w:ins>
      <w:ins w:id="264" w:author="Prion Sándor" w:date="2021-02-11T15:39:00Z">
        <w:r>
          <w:t xml:space="preserve">ktív időskorúak számára egészségmegőrző- és sport programok </w:t>
        </w:r>
        <w:proofErr w:type="spellStart"/>
        <w:r>
          <w:t>támogatás</w:t>
        </w:r>
      </w:ins>
      <w:ins w:id="265" w:author="Prion Sándor" w:date="2021-02-11T15:40:00Z">
        <w:r>
          <w:t>a</w:t>
        </w:r>
      </w:ins>
      <w:ins w:id="266" w:author="Prion Sándor" w:date="2021-02-11T15:39:00Z">
        <w:r>
          <w:t>:</w:t>
        </w:r>
      </w:ins>
      <w:del w:id="267" w:author="Prion Sándor" w:date="2021-02-11T15:39:00Z">
        <w:r w:rsidR="006E0592" w:rsidRPr="00474819" w:rsidDel="00B0290C">
          <w:rPr>
            <w:rFonts w:asciiTheme="minorHAnsi" w:hAnsiTheme="minorHAnsi"/>
            <w:bCs/>
          </w:rPr>
          <w:delText>Egészségmegőrző, sport programok</w:delText>
        </w:r>
      </w:del>
    </w:p>
    <w:p w14:paraId="498E6667" w14:textId="7D7C30AF" w:rsidR="006E0592" w:rsidRPr="00A57227" w:rsidRDefault="006E0592" w:rsidP="00A57227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Aktív</w:t>
      </w:r>
      <w:proofErr w:type="spellEnd"/>
      <w:r w:rsidRPr="00474819">
        <w:rPr>
          <w:rFonts w:asciiTheme="minorHAnsi" w:hAnsiTheme="minorHAnsi"/>
          <w:bCs/>
        </w:rPr>
        <w:t xml:space="preserve"> idősek részvételének támogatása városi kulturális rendezvényeken</w:t>
      </w:r>
    </w:p>
    <w:p w14:paraId="76FB6989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E. A felhívás kiegészítő jellegének rögzítése (lehatárolás):</w:t>
      </w:r>
    </w:p>
    <w:p w14:paraId="4FF2B72A" w14:textId="4C0D3B35" w:rsidR="006E0592" w:rsidRPr="00A57227" w:rsidRDefault="006E0592" w:rsidP="00A57227">
      <w:pPr>
        <w:suppressAutoHyphens w:val="0"/>
        <w:spacing w:after="240" w:line="240" w:lineRule="auto"/>
        <w:jc w:val="both"/>
        <w:rPr>
          <w:rFonts w:asciiTheme="minorHAnsi" w:hAnsiTheme="minorHAnsi"/>
          <w:sz w:val="22"/>
          <w:szCs w:val="22"/>
        </w:rPr>
      </w:pPr>
      <w:r w:rsidRPr="003D1268">
        <w:rPr>
          <w:rFonts w:asciiTheme="minorHAnsi" w:hAnsiTheme="minorHAnsi"/>
          <w:sz w:val="22"/>
          <w:szCs w:val="22"/>
        </w:rPr>
        <w:t>A művelet keretében megvalósuló programok és rendezvények korábban különböző forrásokból (városi költségvetés, mecénásalap, képviselői alapok) részesültek támogatásban. A CLLD forrás felhasználásával lehetővé válik ezen akciók összehan</w:t>
      </w:r>
      <w:r w:rsidR="00A57227">
        <w:rPr>
          <w:rFonts w:asciiTheme="minorHAnsi" w:hAnsiTheme="minorHAnsi"/>
          <w:sz w:val="22"/>
          <w:szCs w:val="22"/>
        </w:rPr>
        <w:t>golt, rendszerszerű támogatása.</w:t>
      </w:r>
    </w:p>
    <w:p w14:paraId="2D69B11B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F. A felhívás célcsoportja:</w:t>
      </w:r>
    </w:p>
    <w:p w14:paraId="4B97021E" w14:textId="045B91E7" w:rsidR="006E0592" w:rsidRPr="00A57227" w:rsidRDefault="006E0592" w:rsidP="00A57227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Az akcióterület időskorú lakossága.</w:t>
      </w:r>
    </w:p>
    <w:p w14:paraId="7B390ADE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G. Projekt kiválasztási kritériumok, ill. alapelvek:</w:t>
      </w:r>
    </w:p>
    <w:p w14:paraId="5662DBE9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kiválasztás során kiemelt kritériumok:</w:t>
      </w:r>
    </w:p>
    <w:p w14:paraId="299B5DD3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Illeszkedés a Helyi Közösségi Fejlesztési Stratégia céljaihoz</w:t>
      </w:r>
    </w:p>
    <w:p w14:paraId="486B3BDF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Megalapozottság</w:t>
      </w:r>
    </w:p>
    <w:p w14:paraId="54E4BA25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Projekt komplexitása</w:t>
      </w:r>
    </w:p>
    <w:p w14:paraId="65C5F900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Esélyegyenlőség</w:t>
      </w:r>
    </w:p>
    <w:p w14:paraId="76EE73DA" w14:textId="77777777" w:rsidR="006E0592" w:rsidRPr="00474819" w:rsidRDefault="006E0592" w:rsidP="00160B7C">
      <w:pPr>
        <w:pStyle w:val="Alaprtelmezettstlus"/>
        <w:numPr>
          <w:ilvl w:val="0"/>
          <w:numId w:val="36"/>
        </w:numPr>
        <w:suppressAutoHyphens w:val="0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Költséghatékonyság</w:t>
      </w:r>
    </w:p>
    <w:p w14:paraId="786E84AB" w14:textId="7E02CF53" w:rsidR="006E0592" w:rsidRPr="00A57227" w:rsidRDefault="006E0592" w:rsidP="00A57227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 xml:space="preserve">Hozzájárulás belső társadalmi </w:t>
      </w:r>
      <w:proofErr w:type="spellStart"/>
      <w:r w:rsidRPr="00474819">
        <w:rPr>
          <w:rFonts w:asciiTheme="minorHAnsi" w:hAnsiTheme="minorHAnsi"/>
          <w:bCs/>
        </w:rPr>
        <w:t>kiegyenlítődéshez</w:t>
      </w:r>
      <w:proofErr w:type="spellEnd"/>
    </w:p>
    <w:p w14:paraId="42E481F7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H. Támogatás minimális-maximális összegének meghatározása, támogatási intenzitás:</w:t>
      </w:r>
    </w:p>
    <w:p w14:paraId="535AC5A8" w14:textId="1379A8DE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 xml:space="preserve">A támogatás minimális összege: </w:t>
      </w:r>
      <w:del w:id="268" w:author="Prion Sándor" w:date="2021-02-18T15:12:00Z">
        <w:r w:rsidRPr="00474819" w:rsidDel="00810617">
          <w:rPr>
            <w:rFonts w:asciiTheme="minorHAnsi" w:hAnsiTheme="minorHAnsi"/>
            <w:bCs/>
          </w:rPr>
          <w:delText>0,5</w:delText>
        </w:r>
      </w:del>
      <w:ins w:id="269" w:author="Prion Sándor" w:date="2021-02-18T15:12:00Z">
        <w:r w:rsidR="00810617">
          <w:rPr>
            <w:rFonts w:asciiTheme="minorHAnsi" w:hAnsiTheme="minorHAnsi"/>
            <w:bCs/>
          </w:rPr>
          <w:t xml:space="preserve"> 500 000</w:t>
        </w:r>
      </w:ins>
      <w:r w:rsidRPr="00474819">
        <w:rPr>
          <w:rFonts w:asciiTheme="minorHAnsi" w:hAnsiTheme="minorHAnsi"/>
          <w:bCs/>
        </w:rPr>
        <w:t xml:space="preserve"> </w:t>
      </w:r>
      <w:del w:id="270" w:author="Prion Sándor" w:date="2021-02-18T15:12:00Z">
        <w:r w:rsidRPr="00474819" w:rsidDel="00810617">
          <w:rPr>
            <w:rFonts w:asciiTheme="minorHAnsi" w:hAnsiTheme="minorHAnsi"/>
            <w:bCs/>
          </w:rPr>
          <w:delText xml:space="preserve">millió </w:delText>
        </w:r>
      </w:del>
      <w:r w:rsidRPr="00474819">
        <w:rPr>
          <w:rFonts w:asciiTheme="minorHAnsi" w:hAnsiTheme="minorHAnsi"/>
          <w:bCs/>
        </w:rPr>
        <w:t>Ft</w:t>
      </w:r>
    </w:p>
    <w:p w14:paraId="11720B54" w14:textId="14731E85" w:rsidR="006E0592" w:rsidRPr="00A57227" w:rsidRDefault="006E0592" w:rsidP="00A57227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 xml:space="preserve">A támogatás maximális összege: </w:t>
      </w:r>
      <w:ins w:id="271" w:author="Prion Sándor" w:date="2021-01-21T08:56:00Z">
        <w:r w:rsidR="003531D3">
          <w:rPr>
            <w:rFonts w:asciiTheme="minorHAnsi" w:hAnsiTheme="minorHAnsi"/>
            <w:bCs/>
          </w:rPr>
          <w:t>1</w:t>
        </w:r>
      </w:ins>
      <w:ins w:id="272" w:author="Prion Sándor" w:date="2021-02-18T15:12:00Z">
        <w:r w:rsidR="00810617">
          <w:rPr>
            <w:rFonts w:asciiTheme="minorHAnsi" w:hAnsiTheme="minorHAnsi"/>
            <w:bCs/>
          </w:rPr>
          <w:t xml:space="preserve"> 000 000 </w:t>
        </w:r>
      </w:ins>
      <w:del w:id="273" w:author="Prion Sándor" w:date="2021-01-21T08:56:00Z">
        <w:r w:rsidRPr="00474819" w:rsidDel="003531D3">
          <w:rPr>
            <w:rFonts w:asciiTheme="minorHAnsi" w:hAnsiTheme="minorHAnsi"/>
            <w:bCs/>
          </w:rPr>
          <w:delText>4</w:delText>
        </w:r>
      </w:del>
      <w:r w:rsidRPr="00474819">
        <w:rPr>
          <w:rFonts w:asciiTheme="minorHAnsi" w:hAnsiTheme="minorHAnsi"/>
          <w:bCs/>
        </w:rPr>
        <w:t xml:space="preserve"> </w:t>
      </w:r>
      <w:del w:id="274" w:author="Prion Sándor" w:date="2021-02-18T15:12:00Z">
        <w:r w:rsidRPr="00474819" w:rsidDel="00810617">
          <w:rPr>
            <w:rFonts w:asciiTheme="minorHAnsi" w:hAnsiTheme="minorHAnsi"/>
            <w:bCs/>
          </w:rPr>
          <w:delText xml:space="preserve">millió </w:delText>
        </w:r>
      </w:del>
      <w:r w:rsidRPr="00474819">
        <w:rPr>
          <w:rFonts w:asciiTheme="minorHAnsi" w:hAnsiTheme="minorHAnsi"/>
          <w:bCs/>
        </w:rPr>
        <w:t>Ft</w:t>
      </w:r>
    </w:p>
    <w:p w14:paraId="5F294E76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I. A művelet (felhívás) forrás kerete:</w:t>
      </w:r>
    </w:p>
    <w:p w14:paraId="65B89452" w14:textId="020A87C0" w:rsidR="006E0592" w:rsidRPr="00A57227" w:rsidRDefault="00F456A4" w:rsidP="00A57227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ins w:id="275" w:author="Prion Sándor" w:date="2021-01-22T10:42:00Z">
        <w:r>
          <w:rPr>
            <w:rFonts w:asciiTheme="minorHAnsi" w:hAnsiTheme="minorHAnsi"/>
            <w:bCs/>
          </w:rPr>
          <w:t>17</w:t>
        </w:r>
      </w:ins>
      <w:ins w:id="276" w:author="Prion Sándor" w:date="2021-02-18T15:13:00Z">
        <w:r w:rsidR="00810617">
          <w:rPr>
            <w:rFonts w:asciiTheme="minorHAnsi" w:hAnsiTheme="minorHAnsi"/>
            <w:bCs/>
          </w:rPr>
          <w:t xml:space="preserve"> 000 000 </w:t>
        </w:r>
      </w:ins>
      <w:del w:id="277" w:author="Prion Sándor" w:date="2021-01-22T10:42:00Z">
        <w:r w:rsidR="00AF27F3" w:rsidDel="00F456A4">
          <w:rPr>
            <w:rFonts w:asciiTheme="minorHAnsi" w:hAnsiTheme="minorHAnsi"/>
            <w:bCs/>
          </w:rPr>
          <w:delText>2</w:delText>
        </w:r>
        <w:r w:rsidR="006E0592" w:rsidRPr="00474819" w:rsidDel="00F456A4">
          <w:rPr>
            <w:rFonts w:asciiTheme="minorHAnsi" w:hAnsiTheme="minorHAnsi"/>
            <w:bCs/>
          </w:rPr>
          <w:delText>0</w:delText>
        </w:r>
      </w:del>
      <w:r w:rsidR="006E0592" w:rsidRPr="00474819">
        <w:rPr>
          <w:rFonts w:asciiTheme="minorHAnsi" w:hAnsiTheme="minorHAnsi"/>
          <w:bCs/>
        </w:rPr>
        <w:t xml:space="preserve"> </w:t>
      </w:r>
      <w:del w:id="278" w:author="Prion Sándor" w:date="2021-02-18T15:13:00Z">
        <w:r w:rsidR="006E0592" w:rsidRPr="00474819" w:rsidDel="00810617">
          <w:rPr>
            <w:rFonts w:asciiTheme="minorHAnsi" w:hAnsiTheme="minorHAnsi"/>
            <w:bCs/>
          </w:rPr>
          <w:delText xml:space="preserve">millió </w:delText>
        </w:r>
      </w:del>
      <w:r w:rsidR="006E0592" w:rsidRPr="00474819">
        <w:rPr>
          <w:rFonts w:asciiTheme="minorHAnsi" w:hAnsiTheme="minorHAnsi"/>
          <w:bCs/>
        </w:rPr>
        <w:t>Ft</w:t>
      </w:r>
    </w:p>
    <w:p w14:paraId="751EF75C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J. Forrásfelhasználás ütemezése:</w:t>
      </w:r>
    </w:p>
    <w:p w14:paraId="7A51DBA0" w14:textId="43749D92" w:rsidR="006E0592" w:rsidRPr="00A57227" w:rsidRDefault="006E0592" w:rsidP="00A57227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forrásfel</w:t>
      </w:r>
      <w:r w:rsidR="003D1268">
        <w:rPr>
          <w:rFonts w:asciiTheme="minorHAnsi" w:hAnsiTheme="minorHAnsi"/>
          <w:bCs/>
        </w:rPr>
        <w:t xml:space="preserve">használás </w:t>
      </w:r>
      <w:r w:rsidR="00AF27F3">
        <w:rPr>
          <w:rFonts w:asciiTheme="minorHAnsi" w:hAnsiTheme="minorHAnsi"/>
          <w:bCs/>
        </w:rPr>
        <w:t>egy</w:t>
      </w:r>
      <w:r w:rsidR="003D1268">
        <w:rPr>
          <w:rFonts w:asciiTheme="minorHAnsi" w:hAnsiTheme="minorHAnsi"/>
          <w:bCs/>
        </w:rPr>
        <w:t xml:space="preserve"> ütemben tervezett.</w:t>
      </w:r>
    </w:p>
    <w:p w14:paraId="3163837C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 xml:space="preserve">K. A megvalósítás tervezett időintervallumai: </w:t>
      </w:r>
    </w:p>
    <w:p w14:paraId="0369123A" w14:textId="1D8A3EFB" w:rsidR="003D1268" w:rsidRPr="00A57227" w:rsidRDefault="006E0592" w:rsidP="00A57227">
      <w:pPr>
        <w:pStyle w:val="Alaprtelmezettstlus"/>
        <w:spacing w:after="480" w:line="240" w:lineRule="auto"/>
        <w:jc w:val="both"/>
        <w:rPr>
          <w:rFonts w:asciiTheme="minorHAnsi" w:hAnsiTheme="minorHAnsi"/>
        </w:rPr>
      </w:pPr>
      <w:r w:rsidRPr="00936EB3">
        <w:rPr>
          <w:rFonts w:asciiTheme="minorHAnsi" w:hAnsiTheme="minorHAnsi"/>
          <w:bCs/>
        </w:rPr>
        <w:t>Az ütem időinterv</w:t>
      </w:r>
      <w:r w:rsidR="00AF27F3" w:rsidRPr="00936EB3">
        <w:rPr>
          <w:rFonts w:asciiTheme="minorHAnsi" w:hAnsiTheme="minorHAnsi"/>
          <w:bCs/>
        </w:rPr>
        <w:t>alluma: 2018</w:t>
      </w:r>
      <w:r w:rsidR="006D1387" w:rsidRPr="00936EB3">
        <w:rPr>
          <w:rFonts w:asciiTheme="minorHAnsi" w:hAnsiTheme="minorHAnsi"/>
          <w:bCs/>
        </w:rPr>
        <w:t>.</w:t>
      </w:r>
      <w:r w:rsidR="00936EB3" w:rsidRPr="00936EB3">
        <w:rPr>
          <w:rFonts w:asciiTheme="minorHAnsi" w:hAnsiTheme="minorHAnsi"/>
          <w:bCs/>
        </w:rPr>
        <w:t xml:space="preserve"> 09</w:t>
      </w:r>
      <w:r w:rsidR="00AF27F3" w:rsidRPr="00936EB3">
        <w:rPr>
          <w:rFonts w:asciiTheme="minorHAnsi" w:hAnsiTheme="minorHAnsi"/>
          <w:bCs/>
        </w:rPr>
        <w:t xml:space="preserve">. </w:t>
      </w:r>
      <w:del w:id="279" w:author="Mihály Renáta" w:date="2021-11-02T15:53:00Z">
        <w:r w:rsidR="00AF27F3" w:rsidRPr="00936EB3" w:rsidDel="007E53D0">
          <w:rPr>
            <w:rFonts w:asciiTheme="minorHAnsi" w:hAnsiTheme="minorHAnsi"/>
            <w:bCs/>
          </w:rPr>
          <w:delText>-</w:delText>
        </w:r>
      </w:del>
      <w:ins w:id="280" w:author="Mihály Renáta" w:date="2021-11-02T15:53:00Z">
        <w:r w:rsidR="007E53D0">
          <w:rPr>
            <w:rFonts w:asciiTheme="minorHAnsi" w:hAnsiTheme="minorHAnsi"/>
            <w:bCs/>
          </w:rPr>
          <w:t>–</w:t>
        </w:r>
      </w:ins>
      <w:r w:rsidR="00AF27F3" w:rsidRPr="00936EB3">
        <w:rPr>
          <w:rFonts w:asciiTheme="minorHAnsi" w:hAnsiTheme="minorHAnsi"/>
          <w:bCs/>
        </w:rPr>
        <w:t xml:space="preserve"> </w:t>
      </w:r>
      <w:ins w:id="281" w:author="Prion Sándor" w:date="2021-01-13T11:03:00Z">
        <w:r w:rsidR="00D12903" w:rsidRPr="00936EB3">
          <w:rPr>
            <w:rFonts w:asciiTheme="minorHAnsi" w:hAnsiTheme="minorHAnsi"/>
            <w:bCs/>
          </w:rPr>
          <w:t>202</w:t>
        </w:r>
      </w:ins>
      <w:ins w:id="282" w:author="Mihály Renáta" w:date="2021-11-02T15:53:00Z">
        <w:r w:rsidR="007E53D0">
          <w:rPr>
            <w:rFonts w:asciiTheme="minorHAnsi" w:hAnsiTheme="minorHAnsi"/>
            <w:bCs/>
          </w:rPr>
          <w:t>3.</w:t>
        </w:r>
      </w:ins>
      <w:ins w:id="283" w:author="Mihály Renáta" w:date="2023-09-12T10:48:00Z">
        <w:r w:rsidR="002B1044" w:rsidRPr="002B1044">
          <w:rPr>
            <w:rFonts w:asciiTheme="minorHAnsi" w:hAnsiTheme="minorHAnsi"/>
            <w:bCs/>
          </w:rPr>
          <w:t xml:space="preserve"> </w:t>
        </w:r>
        <w:r w:rsidR="002B1044">
          <w:rPr>
            <w:rFonts w:asciiTheme="minorHAnsi" w:hAnsiTheme="minorHAnsi"/>
            <w:bCs/>
          </w:rPr>
          <w:t>10.31.</w:t>
        </w:r>
        <w:r w:rsidR="002B1044" w:rsidDel="00CD5657">
          <w:rPr>
            <w:rFonts w:asciiTheme="minorHAnsi" w:hAnsiTheme="minorHAnsi"/>
            <w:bCs/>
          </w:rPr>
          <w:t xml:space="preserve"> </w:t>
        </w:r>
      </w:ins>
      <w:ins w:id="284" w:author="Prion Sándor" w:date="2021-01-13T11:03:00Z">
        <w:del w:id="285" w:author="Mihály Renáta" w:date="2021-11-02T15:54:00Z">
          <w:r w:rsidR="00D12903" w:rsidDel="007E53D0">
            <w:rPr>
              <w:rFonts w:asciiTheme="minorHAnsi" w:hAnsiTheme="minorHAnsi"/>
              <w:bCs/>
            </w:rPr>
            <w:delText>2</w:delText>
          </w:r>
          <w:r w:rsidR="00D12903" w:rsidRPr="00936EB3" w:rsidDel="007E53D0">
            <w:rPr>
              <w:rFonts w:asciiTheme="minorHAnsi" w:hAnsiTheme="minorHAnsi"/>
              <w:bCs/>
            </w:rPr>
            <w:delText>. 0</w:delText>
          </w:r>
        </w:del>
      </w:ins>
      <w:ins w:id="286" w:author="Prion Sándor" w:date="2021-02-16T14:04:00Z">
        <w:del w:id="287" w:author="Mihály Renáta" w:date="2021-11-02T15:54:00Z">
          <w:r w:rsidR="00241088" w:rsidDel="007E53D0">
            <w:rPr>
              <w:rFonts w:asciiTheme="minorHAnsi" w:hAnsiTheme="minorHAnsi"/>
              <w:bCs/>
            </w:rPr>
            <w:delText>8</w:delText>
          </w:r>
        </w:del>
      </w:ins>
      <w:ins w:id="288" w:author="Prion Sándor" w:date="2021-01-13T11:03:00Z">
        <w:del w:id="289" w:author="Mihály Renáta" w:date="2021-11-02T15:54:00Z">
          <w:r w:rsidR="00D12903" w:rsidRPr="00936EB3" w:rsidDel="007E53D0">
            <w:rPr>
              <w:rFonts w:asciiTheme="minorHAnsi" w:hAnsiTheme="minorHAnsi"/>
              <w:bCs/>
            </w:rPr>
            <w:delText>.</w:delText>
          </w:r>
        </w:del>
      </w:ins>
      <w:ins w:id="290" w:author="Prion Sándor" w:date="2021-01-21T10:23:00Z">
        <w:r w:rsidR="00CF03E6">
          <w:rPr>
            <w:rFonts w:asciiTheme="minorHAnsi" w:hAnsiTheme="minorHAnsi"/>
            <w:bCs/>
          </w:rPr>
          <w:t xml:space="preserve"> </w:t>
        </w:r>
      </w:ins>
      <w:del w:id="291" w:author="Prion Sándor" w:date="2021-01-13T11:03:00Z">
        <w:r w:rsidR="00AF27F3" w:rsidRPr="00936EB3" w:rsidDel="00D12903">
          <w:rPr>
            <w:rFonts w:asciiTheme="minorHAnsi" w:hAnsiTheme="minorHAnsi"/>
            <w:bCs/>
          </w:rPr>
          <w:delText>2020</w:delText>
        </w:r>
        <w:r w:rsidR="006D1387" w:rsidRPr="00936EB3" w:rsidDel="00D12903">
          <w:rPr>
            <w:rFonts w:asciiTheme="minorHAnsi" w:hAnsiTheme="minorHAnsi"/>
            <w:bCs/>
          </w:rPr>
          <w:delText xml:space="preserve">. </w:delText>
        </w:r>
        <w:r w:rsidR="00936EB3" w:rsidRPr="00936EB3" w:rsidDel="00D12903">
          <w:rPr>
            <w:rFonts w:asciiTheme="minorHAnsi" w:hAnsiTheme="minorHAnsi"/>
            <w:bCs/>
          </w:rPr>
          <w:delText>06.</w:delText>
        </w:r>
      </w:del>
    </w:p>
    <w:p w14:paraId="51EC3C70" w14:textId="77777777" w:rsidR="006E0592" w:rsidRPr="00474819" w:rsidRDefault="006E0592" w:rsidP="006E791A">
      <w:pPr>
        <w:pStyle w:val="Alaprtelmezettstlus"/>
        <w:shd w:val="clear" w:color="auto" w:fill="FFFF99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4. A beavatkozási terület/művelet megnevezése:</w:t>
      </w:r>
    </w:p>
    <w:p w14:paraId="70ECEA59" w14:textId="017BDE76" w:rsidR="003D1268" w:rsidRPr="00A57227" w:rsidRDefault="006E0592" w:rsidP="00A57227">
      <w:pPr>
        <w:pStyle w:val="Alaprtelmezettstlus"/>
        <w:shd w:val="clear" w:color="auto" w:fill="FFFF99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  <w:color w:val="0070C0"/>
        </w:rPr>
        <w:t>Közösségi terekben megvalósuló programok támogatása, civil szervezetek hálózatépítésének, együttműködésének fejlesztése</w:t>
      </w:r>
    </w:p>
    <w:p w14:paraId="4278AB05" w14:textId="03751DFC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1370D3">
        <w:rPr>
          <w:rFonts w:asciiTheme="minorHAnsi" w:hAnsiTheme="minorHAnsi"/>
          <w:b/>
          <w:bCs/>
        </w:rPr>
        <w:t xml:space="preserve">A. Kulcsprojekt (amennyiben releváns): </w:t>
      </w:r>
      <w:r w:rsidRPr="001370D3">
        <w:rPr>
          <w:rFonts w:asciiTheme="minorHAnsi" w:hAnsiTheme="minorHAnsi"/>
          <w:bCs/>
        </w:rPr>
        <w:t xml:space="preserve">A tervezett beavatkozás nem kulcsprojekt, de szorosan kapcsolódik a kulcsprojekthez, mert a </w:t>
      </w:r>
      <w:r w:rsidR="000C297A" w:rsidRPr="001370D3">
        <w:rPr>
          <w:rFonts w:asciiTheme="minorHAnsi" w:hAnsiTheme="minorHAnsi"/>
          <w:bCs/>
        </w:rPr>
        <w:t xml:space="preserve">felújításra kerülő </w:t>
      </w:r>
      <w:del w:id="292" w:author="Mihály Renáta" w:date="2023-08-28T14:26:00Z">
        <w:r w:rsidR="000C297A" w:rsidRPr="001370D3" w:rsidDel="003A027F">
          <w:rPr>
            <w:rFonts w:asciiTheme="minorHAnsi" w:hAnsiTheme="minorHAnsi"/>
            <w:bCs/>
          </w:rPr>
          <w:delText>Művészetek Háza</w:delText>
        </w:r>
        <w:r w:rsidR="00F9797A" w:rsidRPr="001370D3" w:rsidDel="003A027F">
          <w:rPr>
            <w:rFonts w:asciiTheme="minorHAnsi" w:hAnsiTheme="minorHAnsi"/>
            <w:bCs/>
          </w:rPr>
          <w:delText xml:space="preserve"> </w:delText>
        </w:r>
      </w:del>
      <w:r w:rsidRPr="001370D3">
        <w:rPr>
          <w:rFonts w:asciiTheme="minorHAnsi" w:hAnsiTheme="minorHAnsi"/>
          <w:bCs/>
        </w:rPr>
        <w:t>a</w:t>
      </w:r>
      <w:ins w:id="293" w:author="Mihály Renáta" w:date="2023-08-28T14:26:00Z">
        <w:r w:rsidR="003A027F" w:rsidRPr="001370D3">
          <w:rPr>
            <w:rFonts w:asciiTheme="minorHAnsi" w:hAnsiTheme="minorHAnsi" w:cstheme="minorHAnsi"/>
            <w:bCs/>
            <w:rPrChange w:id="294" w:author="Mihály Renáta" w:date="2023-09-12T11:11:00Z">
              <w:rPr>
                <w:rFonts w:asciiTheme="minorHAnsi" w:hAnsiTheme="minorHAnsi" w:cstheme="minorHAnsi"/>
                <w:bCs/>
                <w:highlight w:val="green"/>
              </w:rPr>
            </w:rPrChange>
          </w:rPr>
          <w:t xml:space="preserve"> Gárdonyi Géza Művelődési ház </w:t>
        </w:r>
      </w:ins>
      <w:r w:rsidRPr="001370D3">
        <w:rPr>
          <w:rFonts w:asciiTheme="minorHAnsi" w:hAnsiTheme="minorHAnsi"/>
          <w:bCs/>
        </w:rPr>
        <w:t>z egyik potenciális helyszíne a programok megvalósulásának, a civil szervezetek működésének és a hálózatfejlesztésnek.</w:t>
      </w:r>
    </w:p>
    <w:p w14:paraId="2A45BB48" w14:textId="77777777" w:rsidR="006E0592" w:rsidRPr="003D1268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  <w:sz w:val="12"/>
          <w:szCs w:val="12"/>
        </w:rPr>
      </w:pPr>
    </w:p>
    <w:p w14:paraId="6707F9E8" w14:textId="77777777" w:rsidR="00E86D7F" w:rsidRDefault="00E86D7F">
      <w:pPr>
        <w:suppressAutoHyphens w:val="0"/>
        <w:spacing w:line="240" w:lineRule="auto"/>
        <w:rPr>
          <w:rFonts w:asciiTheme="minorHAnsi" w:hAnsiTheme="minorHAnsi" w:cs="Calibri"/>
          <w:b/>
          <w:bCs/>
          <w:color w:val="auto"/>
          <w:sz w:val="22"/>
          <w:szCs w:val="22"/>
        </w:rPr>
      </w:pPr>
      <w:r>
        <w:rPr>
          <w:rFonts w:asciiTheme="minorHAnsi" w:hAnsiTheme="minorHAnsi"/>
          <w:b/>
          <w:bCs/>
        </w:rPr>
        <w:br w:type="page"/>
      </w:r>
    </w:p>
    <w:p w14:paraId="502E722D" w14:textId="18BEB3E4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lastRenderedPageBreak/>
        <w:t>B. A művelet indoklása, alátámasztása:</w:t>
      </w:r>
    </w:p>
    <w:p w14:paraId="20DF0AF5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Az akcióterületen működő civil szervezetek a közösségi élet kiemelt szereplői. A beavatkozás célja a civil működés megerősítése, amelynek eszközei:</w:t>
      </w:r>
    </w:p>
    <w:p w14:paraId="38D2F6A5" w14:textId="1947B061" w:rsidR="009C32C4" w:rsidRPr="00474819" w:rsidDel="00D12903" w:rsidRDefault="009C32C4" w:rsidP="009C32C4">
      <w:pPr>
        <w:pStyle w:val="Alaprtelmezettstlus"/>
        <w:numPr>
          <w:ilvl w:val="0"/>
          <w:numId w:val="36"/>
        </w:numPr>
        <w:suppressAutoHyphens w:val="0"/>
        <w:spacing w:after="60" w:line="240" w:lineRule="auto"/>
        <w:jc w:val="both"/>
        <w:rPr>
          <w:del w:id="295" w:author="Prion Sándor" w:date="2021-01-13T11:03:00Z"/>
          <w:rFonts w:asciiTheme="minorHAnsi" w:hAnsiTheme="minorHAnsi"/>
        </w:rPr>
      </w:pPr>
      <w:del w:id="296" w:author="Prion Sándor" w:date="2021-01-13T11:03:00Z">
        <w:r w:rsidRPr="00474819" w:rsidDel="00D12903">
          <w:rPr>
            <w:rFonts w:asciiTheme="minorHAnsi" w:hAnsiTheme="minorHAnsi"/>
            <w:bCs/>
          </w:rPr>
          <w:delText>A CIVILHÁZ bevezető programjai</w:delText>
        </w:r>
      </w:del>
    </w:p>
    <w:p w14:paraId="418919C5" w14:textId="317AAB80" w:rsidR="006E0592" w:rsidRPr="009C32C4" w:rsidRDefault="006E0592" w:rsidP="00160B7C">
      <w:pPr>
        <w:pStyle w:val="Alaprtelmezettstlus"/>
        <w:numPr>
          <w:ilvl w:val="0"/>
          <w:numId w:val="36"/>
        </w:numPr>
        <w:suppressAutoHyphens w:val="0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 xml:space="preserve">Civil szervezet-, és kompetenciafejlesztés, hálózatépítés és együttműködés fejlesztése </w:t>
      </w:r>
    </w:p>
    <w:p w14:paraId="15C8D610" w14:textId="5A399E00" w:rsidR="006E0592" w:rsidRPr="001728DC" w:rsidRDefault="009C32C4" w:rsidP="001728DC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Közösségi programok.</w:t>
      </w:r>
    </w:p>
    <w:p w14:paraId="54C8CF7F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C. Specifikus cél azonosítása:</w:t>
      </w:r>
    </w:p>
    <w:p w14:paraId="74123358" w14:textId="532A231F" w:rsidR="006E0592" w:rsidRPr="001728DC" w:rsidRDefault="006E0592" w:rsidP="001728DC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Közösségi infrastruktúra fejlesztés, együttműködés, szervezetfejlesztés, hálózatépítés és programok szervezése.</w:t>
      </w:r>
    </w:p>
    <w:p w14:paraId="7948AAF4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D. A felhívásban támogatható tevékenységek meghatározása:</w:t>
      </w:r>
    </w:p>
    <w:p w14:paraId="73D359BC" w14:textId="68B5F3BB" w:rsidR="006E0592" w:rsidRPr="00474819" w:rsidDel="00181B67" w:rsidRDefault="00181B67" w:rsidP="00160B7C">
      <w:pPr>
        <w:pStyle w:val="Alaprtelmezettstlus"/>
        <w:numPr>
          <w:ilvl w:val="0"/>
          <w:numId w:val="36"/>
        </w:numPr>
        <w:suppressAutoHyphens w:val="0"/>
        <w:spacing w:after="60" w:line="240" w:lineRule="auto"/>
        <w:jc w:val="both"/>
        <w:rPr>
          <w:del w:id="297" w:author="Prion Sándor" w:date="2021-02-11T15:46:00Z"/>
          <w:rFonts w:asciiTheme="minorHAnsi" w:hAnsiTheme="minorHAnsi"/>
        </w:rPr>
      </w:pPr>
      <w:ins w:id="298" w:author="Prion Sándor" w:date="2021-02-11T15:46:00Z">
        <w:r>
          <w:t xml:space="preserve">Programok, rendezvények, közösségi akciók, közösségi foglalkozások </w:t>
        </w:r>
        <w:proofErr w:type="spellStart"/>
        <w:r>
          <w:t>megvalósítása</w:t>
        </w:r>
      </w:ins>
      <w:del w:id="299" w:author="Prion Sándor" w:date="2021-02-11T15:46:00Z">
        <w:r w:rsidR="006E0592" w:rsidRPr="00474819" w:rsidDel="00181B67">
          <w:rPr>
            <w:rFonts w:asciiTheme="minorHAnsi" w:hAnsiTheme="minorHAnsi"/>
            <w:bCs/>
          </w:rPr>
          <w:delText xml:space="preserve">A </w:delText>
        </w:r>
        <w:r w:rsidR="00CE50F6" w:rsidDel="00181B67">
          <w:rPr>
            <w:rFonts w:asciiTheme="minorHAnsi" w:hAnsiTheme="minorHAnsi"/>
            <w:bCs/>
          </w:rPr>
          <w:delText>Művészetek Háza</w:delText>
        </w:r>
        <w:r w:rsidR="006E0592" w:rsidRPr="00474819" w:rsidDel="00181B67">
          <w:rPr>
            <w:rFonts w:asciiTheme="minorHAnsi" w:hAnsiTheme="minorHAnsi"/>
            <w:bCs/>
          </w:rPr>
          <w:delText xml:space="preserve"> bevezető programjai</w:delText>
        </w:r>
      </w:del>
    </w:p>
    <w:p w14:paraId="0E266E52" w14:textId="58198B7C" w:rsidR="006E0592" w:rsidRPr="00474819" w:rsidDel="00181B67" w:rsidRDefault="00181B67" w:rsidP="00160B7C">
      <w:pPr>
        <w:pStyle w:val="Alaprtelmezettstlus"/>
        <w:numPr>
          <w:ilvl w:val="0"/>
          <w:numId w:val="36"/>
        </w:numPr>
        <w:suppressAutoHyphens w:val="0"/>
        <w:spacing w:after="60" w:line="240" w:lineRule="auto"/>
        <w:jc w:val="both"/>
        <w:rPr>
          <w:del w:id="300" w:author="Prion Sándor" w:date="2021-02-11T15:46:00Z"/>
          <w:rFonts w:asciiTheme="minorHAnsi" w:hAnsiTheme="minorHAnsi"/>
        </w:rPr>
      </w:pPr>
      <w:ins w:id="301" w:author="Prion Sándor" w:date="2021-02-11T15:46:00Z">
        <w:r>
          <w:t>Kreatív</w:t>
        </w:r>
        <w:proofErr w:type="spellEnd"/>
        <w:r>
          <w:t xml:space="preserve"> találkozási fórumok szervezése kohézió formálás céljából (rendezvények szervezése, közösségi akciók tartása, programok, programsorozatok tartása).</w:t>
        </w:r>
      </w:ins>
      <w:del w:id="302" w:author="Prion Sándor" w:date="2021-02-11T15:46:00Z">
        <w:r w:rsidR="006E0592" w:rsidRPr="00474819" w:rsidDel="00181B67">
          <w:rPr>
            <w:rFonts w:asciiTheme="minorHAnsi" w:hAnsiTheme="minorHAnsi"/>
            <w:bCs/>
          </w:rPr>
          <w:delText>Civil szervezet-,</w:delText>
        </w:r>
        <w:r w:rsidR="001728DC" w:rsidDel="00181B67">
          <w:rPr>
            <w:rFonts w:asciiTheme="minorHAnsi" w:hAnsiTheme="minorHAnsi"/>
            <w:bCs/>
          </w:rPr>
          <w:delText xml:space="preserve"> </w:delText>
        </w:r>
        <w:r w:rsidR="006E0592" w:rsidRPr="00474819" w:rsidDel="00181B67">
          <w:rPr>
            <w:rFonts w:asciiTheme="minorHAnsi" w:hAnsiTheme="minorHAnsi"/>
            <w:bCs/>
          </w:rPr>
          <w:delText>és kompetenciafejlesztés, hálózatépítés és együttműködés fejlesztése</w:delText>
        </w:r>
      </w:del>
    </w:p>
    <w:p w14:paraId="37C4B63C" w14:textId="045F4196" w:rsidR="006E0592" w:rsidRPr="00C94BA5" w:rsidDel="00181B67" w:rsidRDefault="00181B67" w:rsidP="001728DC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del w:id="303" w:author="Prion Sándor" w:date="2021-02-11T15:46:00Z"/>
          <w:rFonts w:asciiTheme="minorHAnsi" w:hAnsiTheme="minorHAnsi"/>
        </w:rPr>
      </w:pPr>
      <w:ins w:id="304" w:author="Prion Sándor" w:date="2021-02-11T15:46:00Z">
        <w:r>
          <w:t xml:space="preserve">A lakosság bevonását célzó akciók, a helyi kötődést és büszkeséget erősítő tartalomfejlesztés és kiadványok megjelentetése nyomtatott vagy elektronikus, illetve internetes formában. </w:t>
        </w:r>
      </w:ins>
      <w:del w:id="305" w:author="Prion Sándor" w:date="2021-02-11T15:46:00Z">
        <w:r w:rsidR="006E0592" w:rsidRPr="00474819" w:rsidDel="00181B67">
          <w:rPr>
            <w:rFonts w:asciiTheme="minorHAnsi" w:hAnsiTheme="minorHAnsi"/>
            <w:bCs/>
          </w:rPr>
          <w:delText>Közösségi programok</w:delText>
        </w:r>
      </w:del>
    </w:p>
    <w:p w14:paraId="5563D216" w14:textId="7388FA36" w:rsidR="00181B67" w:rsidRPr="00181B67" w:rsidRDefault="00181B67" w:rsidP="001728DC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ins w:id="306" w:author="Prion Sándor" w:date="2021-02-11T15:46:00Z"/>
          <w:rFonts w:asciiTheme="minorHAnsi" w:hAnsiTheme="minorHAnsi"/>
          <w:rPrChange w:id="307" w:author="Prion Sándor" w:date="2021-02-11T15:46:00Z">
            <w:rPr>
              <w:ins w:id="308" w:author="Prion Sándor" w:date="2021-02-11T15:46:00Z"/>
            </w:rPr>
          </w:rPrChange>
        </w:rPr>
      </w:pPr>
      <w:ins w:id="309" w:author="Prion Sándor" w:date="2021-02-11T15:46:00Z">
        <w:r>
          <w:t>A helyi közösségek, valamint civil szervezetek munkáját segítő bemutatkozó és népszerűsítő tartalmak, kiadványok létrehozása, fejlesztése) Civil szervezetek megjelenítését, további tagok toborzását elősegítő rendezvények tartása.</w:t>
        </w:r>
      </w:ins>
    </w:p>
    <w:p w14:paraId="68F3DE34" w14:textId="20CDFE3E" w:rsidR="00181B67" w:rsidRPr="00181B67" w:rsidRDefault="00181B67" w:rsidP="001728DC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ins w:id="310" w:author="Prion Sándor" w:date="2021-02-11T15:47:00Z"/>
          <w:rFonts w:asciiTheme="minorHAnsi" w:hAnsiTheme="minorHAnsi"/>
          <w:rPrChange w:id="311" w:author="Prion Sándor" w:date="2021-02-11T15:47:00Z">
            <w:rPr>
              <w:ins w:id="312" w:author="Prion Sándor" w:date="2021-02-11T15:47:00Z"/>
            </w:rPr>
          </w:rPrChange>
        </w:rPr>
      </w:pPr>
      <w:ins w:id="313" w:author="Prion Sándor" w:date="2021-02-11T15:46:00Z">
        <w:r>
          <w:t>Városmarketing célú akciók.</w:t>
        </w:r>
      </w:ins>
    </w:p>
    <w:p w14:paraId="199F47F9" w14:textId="243E6E34" w:rsidR="00181B67" w:rsidRPr="001728DC" w:rsidRDefault="00181B67" w:rsidP="001728DC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ins w:id="314" w:author="Prion Sándor" w:date="2021-02-11T15:46:00Z"/>
          <w:rFonts w:asciiTheme="minorHAnsi" w:hAnsiTheme="minorHAnsi"/>
        </w:rPr>
      </w:pPr>
      <w:ins w:id="315" w:author="Prion Sándor" w:date="2021-02-11T15:47:00Z">
        <w:r>
          <w:t>Program(sorozat) létrehozása a helyi közösségek bevonásával.</w:t>
        </w:r>
      </w:ins>
    </w:p>
    <w:p w14:paraId="108FF93C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E. A felhívás kiegészítő jellegének rögzítése (lehatárolás):</w:t>
      </w:r>
    </w:p>
    <w:p w14:paraId="40069B9B" w14:textId="4BF991ED" w:rsidR="006E0592" w:rsidRPr="001728DC" w:rsidRDefault="006E0592" w:rsidP="001728DC">
      <w:pPr>
        <w:spacing w:after="240" w:line="240" w:lineRule="auto"/>
        <w:jc w:val="both"/>
        <w:rPr>
          <w:rFonts w:asciiTheme="minorHAnsi" w:hAnsiTheme="minorHAnsi"/>
          <w:sz w:val="22"/>
          <w:szCs w:val="22"/>
        </w:rPr>
      </w:pPr>
      <w:r w:rsidRPr="001370D3">
        <w:rPr>
          <w:rFonts w:asciiTheme="minorHAnsi" w:hAnsiTheme="minorHAnsi"/>
          <w:sz w:val="22"/>
          <w:szCs w:val="22"/>
        </w:rPr>
        <w:t xml:space="preserve">Az akcióterületen </w:t>
      </w:r>
      <w:r w:rsidR="00377181" w:rsidRPr="001370D3">
        <w:rPr>
          <w:rFonts w:asciiTheme="minorHAnsi" w:hAnsiTheme="minorHAnsi"/>
          <w:sz w:val="22"/>
          <w:szCs w:val="22"/>
        </w:rPr>
        <w:t>felújításra kerülő</w:t>
      </w:r>
      <w:del w:id="316" w:author="Mihály Renáta" w:date="2023-08-28T14:26:00Z">
        <w:r w:rsidR="00D260A0" w:rsidRPr="001370D3" w:rsidDel="003A027F">
          <w:rPr>
            <w:rFonts w:asciiTheme="minorHAnsi" w:hAnsiTheme="minorHAnsi"/>
            <w:sz w:val="22"/>
            <w:szCs w:val="22"/>
          </w:rPr>
          <w:delText xml:space="preserve"> Művészetek Háza</w:delText>
        </w:r>
      </w:del>
      <w:ins w:id="317" w:author="Mihály Renáta" w:date="2023-08-28T14:26:00Z">
        <w:r w:rsidR="003A027F" w:rsidRPr="001370D3">
          <w:rPr>
            <w:rFonts w:asciiTheme="minorHAnsi" w:hAnsiTheme="minorHAnsi" w:cstheme="minorHAnsi"/>
            <w:bCs/>
            <w:rPrChange w:id="318" w:author="Mihály Renáta" w:date="2023-09-12T11:11:00Z">
              <w:rPr>
                <w:rFonts w:asciiTheme="minorHAnsi" w:hAnsiTheme="minorHAnsi" w:cstheme="minorHAnsi"/>
                <w:bCs/>
                <w:highlight w:val="green"/>
              </w:rPr>
            </w:rPrChange>
          </w:rPr>
          <w:t xml:space="preserve"> Gárdonyi Géza Művelődési ház</w:t>
        </w:r>
      </w:ins>
      <w:r w:rsidR="001728DC" w:rsidRPr="001370D3">
        <w:rPr>
          <w:rFonts w:asciiTheme="minorHAnsi" w:hAnsiTheme="minorHAnsi"/>
          <w:sz w:val="22"/>
          <w:szCs w:val="22"/>
        </w:rPr>
        <w:t>,</w:t>
      </w:r>
      <w:r w:rsidRPr="001370D3">
        <w:rPr>
          <w:rFonts w:asciiTheme="minorHAnsi" w:hAnsiTheme="minorHAnsi"/>
          <w:sz w:val="22"/>
          <w:szCs w:val="22"/>
        </w:rPr>
        <w:t xml:space="preserve"> mint kulcsprojekt kapacitásainak hatékony kihasználását segítik elő a művelet keretében megvalósuló </w:t>
      </w:r>
      <w:proofErr w:type="spellStart"/>
      <w:r w:rsidRPr="001370D3">
        <w:rPr>
          <w:rFonts w:asciiTheme="minorHAnsi" w:hAnsiTheme="minorHAnsi"/>
          <w:sz w:val="22"/>
          <w:szCs w:val="22"/>
        </w:rPr>
        <w:t>prom</w:t>
      </w:r>
      <w:r w:rsidR="00DA6B74" w:rsidRPr="001370D3">
        <w:rPr>
          <w:rFonts w:asciiTheme="minorHAnsi" w:hAnsiTheme="minorHAnsi"/>
          <w:sz w:val="22"/>
          <w:szCs w:val="22"/>
        </w:rPr>
        <w:t>o</w:t>
      </w:r>
      <w:r w:rsidRPr="001370D3">
        <w:rPr>
          <w:rFonts w:asciiTheme="minorHAnsi" w:hAnsiTheme="minorHAnsi"/>
          <w:sz w:val="22"/>
          <w:szCs w:val="22"/>
        </w:rPr>
        <w:t>tált</w:t>
      </w:r>
      <w:proofErr w:type="spellEnd"/>
      <w:r w:rsidRPr="001370D3">
        <w:rPr>
          <w:rFonts w:asciiTheme="minorHAnsi" w:hAnsiTheme="minorHAnsi"/>
          <w:sz w:val="22"/>
          <w:szCs w:val="22"/>
        </w:rPr>
        <w:t xml:space="preserve"> beavatkozások.</w:t>
      </w:r>
    </w:p>
    <w:p w14:paraId="588C6997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F. A felhívás célcsoportja:</w:t>
      </w:r>
    </w:p>
    <w:p w14:paraId="5A55CCC7" w14:textId="63EA804E" w:rsidR="006E0592" w:rsidRPr="001728DC" w:rsidRDefault="006E0592" w:rsidP="001728DC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Az akcióterület lakossága és az akcióterületen működő civil szervezetek.</w:t>
      </w:r>
    </w:p>
    <w:p w14:paraId="289DE475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G. Projekt kiválasztási kritériumok, ill. alapelvek:</w:t>
      </w:r>
    </w:p>
    <w:p w14:paraId="4C522123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Illeszkedés a Helyi Közösségi Fejlesztési Stratégia céljaihoz</w:t>
      </w:r>
    </w:p>
    <w:p w14:paraId="05CE243E" w14:textId="77777777" w:rsidR="006E0592" w:rsidRPr="00474819" w:rsidRDefault="006E0592" w:rsidP="00160B7C">
      <w:pPr>
        <w:pStyle w:val="Listaszerbekezds"/>
        <w:numPr>
          <w:ilvl w:val="0"/>
          <w:numId w:val="37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Megalapozottság</w:t>
      </w:r>
    </w:p>
    <w:p w14:paraId="505120E9" w14:textId="77777777" w:rsidR="006E0592" w:rsidRPr="00474819" w:rsidRDefault="006E0592" w:rsidP="00160B7C">
      <w:pPr>
        <w:pStyle w:val="Listaszerbekezds"/>
        <w:numPr>
          <w:ilvl w:val="0"/>
          <w:numId w:val="37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Projekt komplexitása</w:t>
      </w:r>
    </w:p>
    <w:p w14:paraId="536861EF" w14:textId="77777777" w:rsidR="006E0592" w:rsidRPr="00474819" w:rsidRDefault="006E0592" w:rsidP="00160B7C">
      <w:pPr>
        <w:pStyle w:val="Listaszerbekezds"/>
        <w:numPr>
          <w:ilvl w:val="0"/>
          <w:numId w:val="37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Esélyegyenlőség</w:t>
      </w:r>
    </w:p>
    <w:p w14:paraId="6681FF1D" w14:textId="77777777" w:rsidR="006E0592" w:rsidRPr="00474819" w:rsidRDefault="006E0592" w:rsidP="00160B7C">
      <w:pPr>
        <w:pStyle w:val="Alaprtelmezettstlus"/>
        <w:numPr>
          <w:ilvl w:val="0"/>
          <w:numId w:val="37"/>
        </w:numPr>
        <w:suppressAutoHyphens w:val="0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Költséghatékonyság</w:t>
      </w:r>
    </w:p>
    <w:p w14:paraId="2424EDF4" w14:textId="77777777" w:rsidR="006E0592" w:rsidRPr="00474819" w:rsidRDefault="006E0592" w:rsidP="00160B7C">
      <w:pPr>
        <w:pStyle w:val="Alaprtelmezettstlus"/>
        <w:numPr>
          <w:ilvl w:val="0"/>
          <w:numId w:val="37"/>
        </w:numPr>
        <w:suppressAutoHyphens w:val="0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  <w:color w:val="000000"/>
        </w:rPr>
        <w:t xml:space="preserve">Hozzájárulás belső társadalmi </w:t>
      </w:r>
      <w:proofErr w:type="spellStart"/>
      <w:r w:rsidRPr="00474819">
        <w:rPr>
          <w:rFonts w:asciiTheme="minorHAnsi" w:hAnsiTheme="minorHAnsi"/>
          <w:bCs/>
          <w:color w:val="000000"/>
        </w:rPr>
        <w:t>kiegyenlítődéshez</w:t>
      </w:r>
      <w:proofErr w:type="spellEnd"/>
    </w:p>
    <w:p w14:paraId="37C96B21" w14:textId="77777777" w:rsidR="006E0592" w:rsidRPr="00474819" w:rsidRDefault="006E0592" w:rsidP="00160B7C">
      <w:pPr>
        <w:pStyle w:val="Listaszerbekezds"/>
        <w:numPr>
          <w:ilvl w:val="0"/>
          <w:numId w:val="37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color w:val="000000"/>
        </w:rPr>
        <w:t>A Modern Városok Programban megfogalmazott Okos Miskolc fejlesztési cél támogatása</w:t>
      </w:r>
    </w:p>
    <w:p w14:paraId="4E54131A" w14:textId="5E80090C" w:rsidR="006E0592" w:rsidRPr="001728DC" w:rsidRDefault="006E0592" w:rsidP="001728DC">
      <w:pPr>
        <w:pStyle w:val="Listaszerbekezds"/>
        <w:numPr>
          <w:ilvl w:val="0"/>
          <w:numId w:val="37"/>
        </w:numPr>
        <w:suppressAutoHyphens w:val="0"/>
        <w:spacing w:after="240" w:line="240" w:lineRule="auto"/>
        <w:ind w:left="714" w:hanging="357"/>
        <w:contextualSpacing w:val="0"/>
        <w:jc w:val="both"/>
        <w:rPr>
          <w:rFonts w:asciiTheme="minorHAnsi" w:hAnsiTheme="minorHAnsi"/>
        </w:rPr>
      </w:pPr>
      <w:proofErr w:type="spellStart"/>
      <w:r w:rsidRPr="00474819">
        <w:rPr>
          <w:rFonts w:asciiTheme="minorHAnsi" w:hAnsiTheme="minorHAnsi"/>
          <w:bCs/>
          <w:color w:val="000000"/>
        </w:rPr>
        <w:t>Green</w:t>
      </w:r>
      <w:proofErr w:type="spellEnd"/>
      <w:r w:rsidRPr="00474819">
        <w:rPr>
          <w:rFonts w:asciiTheme="minorHAnsi" w:hAnsiTheme="minorHAnsi"/>
          <w:bCs/>
          <w:color w:val="000000"/>
        </w:rPr>
        <w:t xml:space="preserve"> City elveknek történő megfelelés</w:t>
      </w:r>
    </w:p>
    <w:p w14:paraId="0A6DB832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H. Támogatás minimális-maximális összegének meghatározása, támogatási intenzitás:</w:t>
      </w:r>
    </w:p>
    <w:p w14:paraId="2E401149" w14:textId="34D7A848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 xml:space="preserve">A támogatás minimális összege: </w:t>
      </w:r>
      <w:ins w:id="319" w:author="Prion Sándor" w:date="2021-01-21T09:01:00Z">
        <w:r w:rsidR="00D65E31">
          <w:rPr>
            <w:rFonts w:asciiTheme="minorHAnsi" w:hAnsiTheme="minorHAnsi"/>
            <w:bCs/>
          </w:rPr>
          <w:t>1</w:t>
        </w:r>
      </w:ins>
      <w:ins w:id="320" w:author="Prion Sándor" w:date="2021-02-18T15:13:00Z">
        <w:r w:rsidR="0051204E">
          <w:rPr>
            <w:rFonts w:asciiTheme="minorHAnsi" w:hAnsiTheme="minorHAnsi"/>
            <w:bCs/>
          </w:rPr>
          <w:t xml:space="preserve"> 000 000 </w:t>
        </w:r>
      </w:ins>
      <w:del w:id="321" w:author="Prion Sándor" w:date="2021-01-21T09:01:00Z">
        <w:r w:rsidRPr="00474819" w:rsidDel="00D65E31">
          <w:rPr>
            <w:rFonts w:asciiTheme="minorHAnsi" w:hAnsiTheme="minorHAnsi"/>
            <w:bCs/>
          </w:rPr>
          <w:delText xml:space="preserve">0,5 </w:delText>
        </w:r>
      </w:del>
      <w:del w:id="322" w:author="Prion Sándor" w:date="2021-02-18T15:13:00Z">
        <w:r w:rsidRPr="00474819" w:rsidDel="0051204E">
          <w:rPr>
            <w:rFonts w:asciiTheme="minorHAnsi" w:hAnsiTheme="minorHAnsi"/>
            <w:bCs/>
          </w:rPr>
          <w:delText xml:space="preserve">millió </w:delText>
        </w:r>
      </w:del>
      <w:r w:rsidRPr="00474819">
        <w:rPr>
          <w:rFonts w:asciiTheme="minorHAnsi" w:hAnsiTheme="minorHAnsi"/>
          <w:bCs/>
        </w:rPr>
        <w:t>Ft</w:t>
      </w:r>
    </w:p>
    <w:p w14:paraId="42A4637D" w14:textId="63043E52" w:rsidR="006E0592" w:rsidRPr="001728DC" w:rsidRDefault="006E0592" w:rsidP="001728DC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lastRenderedPageBreak/>
        <w:t>A támogatás maximális összege</w:t>
      </w:r>
      <w:r w:rsidR="006D1387">
        <w:rPr>
          <w:rFonts w:asciiTheme="minorHAnsi" w:hAnsiTheme="minorHAnsi"/>
          <w:bCs/>
        </w:rPr>
        <w:t>:</w:t>
      </w:r>
      <w:r w:rsidRPr="00474819">
        <w:rPr>
          <w:rFonts w:asciiTheme="minorHAnsi" w:hAnsiTheme="minorHAnsi"/>
          <w:bCs/>
        </w:rPr>
        <w:t xml:space="preserve"> </w:t>
      </w:r>
      <w:ins w:id="323" w:author="Prion Sándor" w:date="2021-01-21T09:00:00Z">
        <w:r w:rsidR="00C27EB6">
          <w:rPr>
            <w:rFonts w:asciiTheme="minorHAnsi" w:hAnsiTheme="minorHAnsi"/>
            <w:bCs/>
          </w:rPr>
          <w:t>5</w:t>
        </w:r>
      </w:ins>
      <w:ins w:id="324" w:author="Prion Sándor" w:date="2021-02-18T15:13:00Z">
        <w:r w:rsidR="0051204E">
          <w:rPr>
            <w:rFonts w:asciiTheme="minorHAnsi" w:hAnsiTheme="minorHAnsi"/>
            <w:bCs/>
          </w:rPr>
          <w:t xml:space="preserve"> 000 000 </w:t>
        </w:r>
      </w:ins>
      <w:del w:id="325" w:author="Prion Sándor" w:date="2021-01-21T09:00:00Z">
        <w:r w:rsidRPr="00474819" w:rsidDel="00C27EB6">
          <w:rPr>
            <w:rFonts w:asciiTheme="minorHAnsi" w:hAnsiTheme="minorHAnsi"/>
            <w:bCs/>
          </w:rPr>
          <w:delText>7</w:delText>
        </w:r>
      </w:del>
      <w:r w:rsidRPr="00474819">
        <w:rPr>
          <w:rFonts w:asciiTheme="minorHAnsi" w:hAnsiTheme="minorHAnsi"/>
          <w:bCs/>
        </w:rPr>
        <w:t xml:space="preserve"> </w:t>
      </w:r>
      <w:del w:id="326" w:author="Prion Sándor" w:date="2021-02-18T15:13:00Z">
        <w:r w:rsidRPr="00474819" w:rsidDel="0051204E">
          <w:rPr>
            <w:rFonts w:asciiTheme="minorHAnsi" w:hAnsiTheme="minorHAnsi"/>
            <w:bCs/>
          </w:rPr>
          <w:delText xml:space="preserve">millió </w:delText>
        </w:r>
      </w:del>
      <w:r w:rsidRPr="00474819">
        <w:rPr>
          <w:rFonts w:asciiTheme="minorHAnsi" w:hAnsiTheme="minorHAnsi"/>
          <w:bCs/>
        </w:rPr>
        <w:t>Ft</w:t>
      </w:r>
    </w:p>
    <w:p w14:paraId="37898090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I. A művelet (felhívás) forrás kerete:</w:t>
      </w:r>
    </w:p>
    <w:p w14:paraId="2E36642F" w14:textId="274A1658" w:rsidR="006E0592" w:rsidRPr="001728DC" w:rsidRDefault="009C32C4" w:rsidP="001728DC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  <w:bCs/>
        </w:rPr>
        <w:t>2</w:t>
      </w:r>
      <w:ins w:id="327" w:author="Prion Sándor" w:date="2021-01-22T10:43:00Z">
        <w:r w:rsidR="006962C3">
          <w:rPr>
            <w:rFonts w:asciiTheme="minorHAnsi" w:hAnsiTheme="minorHAnsi"/>
            <w:bCs/>
          </w:rPr>
          <w:t>5</w:t>
        </w:r>
      </w:ins>
      <w:ins w:id="328" w:author="Prion Sándor" w:date="2021-02-18T15:13:00Z">
        <w:r w:rsidR="0051204E">
          <w:rPr>
            <w:rFonts w:asciiTheme="minorHAnsi" w:hAnsiTheme="minorHAnsi"/>
            <w:bCs/>
          </w:rPr>
          <w:t xml:space="preserve"> 000 000 </w:t>
        </w:r>
      </w:ins>
      <w:del w:id="329" w:author="Prion Sándor" w:date="2021-01-22T10:43:00Z">
        <w:r w:rsidDel="006962C3">
          <w:rPr>
            <w:rFonts w:asciiTheme="minorHAnsi" w:hAnsiTheme="minorHAnsi"/>
            <w:bCs/>
          </w:rPr>
          <w:delText>2</w:delText>
        </w:r>
      </w:del>
      <w:r w:rsidR="006E0592" w:rsidRPr="00474819">
        <w:rPr>
          <w:rFonts w:asciiTheme="minorHAnsi" w:hAnsiTheme="minorHAnsi"/>
          <w:bCs/>
        </w:rPr>
        <w:t xml:space="preserve"> </w:t>
      </w:r>
      <w:del w:id="330" w:author="Prion Sándor" w:date="2021-02-18T15:14:00Z">
        <w:r w:rsidR="006E0592" w:rsidRPr="00474819" w:rsidDel="0051204E">
          <w:rPr>
            <w:rFonts w:asciiTheme="minorHAnsi" w:hAnsiTheme="minorHAnsi"/>
            <w:bCs/>
          </w:rPr>
          <w:delText xml:space="preserve">millió </w:delText>
        </w:r>
      </w:del>
      <w:r w:rsidR="006E0592" w:rsidRPr="00474819">
        <w:rPr>
          <w:rFonts w:asciiTheme="minorHAnsi" w:hAnsiTheme="minorHAnsi"/>
          <w:bCs/>
        </w:rPr>
        <w:t>Ft</w:t>
      </w:r>
    </w:p>
    <w:p w14:paraId="77AE1937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J. Forrásfelhasználás ütemezése:</w:t>
      </w:r>
    </w:p>
    <w:p w14:paraId="6B3C5869" w14:textId="0E6E3115" w:rsidR="006E0592" w:rsidRPr="001728DC" w:rsidRDefault="006E0592" w:rsidP="001728DC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forrásfelhasználás egy ütemben tervezett:</w:t>
      </w:r>
    </w:p>
    <w:p w14:paraId="0518AA4F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 xml:space="preserve">K. A megvalósítás tervezett időintervallumai: </w:t>
      </w:r>
    </w:p>
    <w:p w14:paraId="25EE4E47" w14:textId="29891A4E" w:rsidR="006E0592" w:rsidRPr="001728DC" w:rsidRDefault="009C32C4" w:rsidP="00BF7FCF">
      <w:pPr>
        <w:pStyle w:val="Alaprtelmezettstlus"/>
        <w:spacing w:after="0" w:line="240" w:lineRule="auto"/>
        <w:jc w:val="both"/>
        <w:rPr>
          <w:rFonts w:asciiTheme="minorHAnsi" w:hAnsiTheme="minorHAnsi"/>
        </w:rPr>
      </w:pPr>
      <w:r w:rsidRPr="00936EB3">
        <w:rPr>
          <w:rFonts w:asciiTheme="minorHAnsi" w:hAnsiTheme="minorHAnsi"/>
          <w:bCs/>
        </w:rPr>
        <w:t>Az ütem időintervalluma: 2019</w:t>
      </w:r>
      <w:r w:rsidR="00936EB3" w:rsidRPr="00936EB3">
        <w:rPr>
          <w:rFonts w:asciiTheme="minorHAnsi" w:hAnsiTheme="minorHAnsi"/>
          <w:bCs/>
        </w:rPr>
        <w:t>.</w:t>
      </w:r>
      <w:r w:rsidRPr="00936EB3">
        <w:rPr>
          <w:rFonts w:asciiTheme="minorHAnsi" w:hAnsiTheme="minorHAnsi"/>
          <w:bCs/>
        </w:rPr>
        <w:t xml:space="preserve"> </w:t>
      </w:r>
      <w:del w:id="331" w:author="Prion Sándor" w:date="2021-02-12T10:44:00Z">
        <w:r w:rsidR="00936EB3" w:rsidRPr="00936EB3" w:rsidDel="002807F5">
          <w:rPr>
            <w:rFonts w:asciiTheme="minorHAnsi" w:hAnsiTheme="minorHAnsi"/>
            <w:bCs/>
          </w:rPr>
          <w:delText>03</w:delText>
        </w:r>
      </w:del>
      <w:ins w:id="332" w:author="Prion Sándor" w:date="2021-02-12T10:44:00Z">
        <w:r w:rsidR="002807F5">
          <w:rPr>
            <w:rFonts w:asciiTheme="minorHAnsi" w:hAnsiTheme="minorHAnsi"/>
            <w:bCs/>
          </w:rPr>
          <w:t>01</w:t>
        </w:r>
      </w:ins>
      <w:r w:rsidR="006E0592" w:rsidRPr="00936EB3">
        <w:rPr>
          <w:rFonts w:asciiTheme="minorHAnsi" w:hAnsiTheme="minorHAnsi"/>
          <w:bCs/>
        </w:rPr>
        <w:t>.</w:t>
      </w:r>
      <w:r w:rsidRPr="00936EB3">
        <w:rPr>
          <w:rFonts w:asciiTheme="minorHAnsi" w:hAnsiTheme="minorHAnsi"/>
          <w:bCs/>
        </w:rPr>
        <w:t xml:space="preserve"> </w:t>
      </w:r>
      <w:del w:id="333" w:author="Mihály Renáta" w:date="2021-11-02T15:53:00Z">
        <w:r w:rsidRPr="00936EB3" w:rsidDel="007E53D0">
          <w:rPr>
            <w:rFonts w:asciiTheme="minorHAnsi" w:hAnsiTheme="minorHAnsi"/>
            <w:bCs/>
          </w:rPr>
          <w:delText>-</w:delText>
        </w:r>
      </w:del>
      <w:ins w:id="334" w:author="Mihály Renáta" w:date="2021-11-02T15:53:00Z">
        <w:r w:rsidR="007E53D0">
          <w:rPr>
            <w:rFonts w:asciiTheme="minorHAnsi" w:hAnsiTheme="minorHAnsi"/>
            <w:bCs/>
          </w:rPr>
          <w:t>–</w:t>
        </w:r>
      </w:ins>
      <w:r w:rsidRPr="00936EB3">
        <w:rPr>
          <w:rFonts w:asciiTheme="minorHAnsi" w:hAnsiTheme="minorHAnsi"/>
          <w:bCs/>
        </w:rPr>
        <w:t xml:space="preserve"> </w:t>
      </w:r>
      <w:ins w:id="335" w:author="Prion Sándor" w:date="2021-01-13T11:08:00Z">
        <w:r w:rsidR="00E26CAB" w:rsidRPr="00936EB3">
          <w:rPr>
            <w:rFonts w:asciiTheme="minorHAnsi" w:hAnsiTheme="minorHAnsi"/>
            <w:bCs/>
          </w:rPr>
          <w:t>202</w:t>
        </w:r>
      </w:ins>
      <w:ins w:id="336" w:author="Mihály Renáta" w:date="2021-11-02T15:53:00Z">
        <w:r w:rsidR="007E53D0">
          <w:rPr>
            <w:rFonts w:asciiTheme="minorHAnsi" w:hAnsiTheme="minorHAnsi"/>
            <w:bCs/>
          </w:rPr>
          <w:t>3.</w:t>
        </w:r>
      </w:ins>
      <w:ins w:id="337" w:author="Mihály Renáta" w:date="2023-09-12T10:49:00Z">
        <w:r w:rsidR="002B1044">
          <w:rPr>
            <w:rFonts w:asciiTheme="minorHAnsi" w:hAnsiTheme="minorHAnsi"/>
            <w:bCs/>
          </w:rPr>
          <w:t>10.31.</w:t>
        </w:r>
        <w:r w:rsidR="002B1044" w:rsidDel="00CD5657">
          <w:rPr>
            <w:rFonts w:asciiTheme="minorHAnsi" w:hAnsiTheme="minorHAnsi"/>
            <w:bCs/>
          </w:rPr>
          <w:t xml:space="preserve"> </w:t>
        </w:r>
        <w:r w:rsidR="002B1044" w:rsidDel="007E53D0">
          <w:rPr>
            <w:rFonts w:asciiTheme="minorHAnsi" w:hAnsiTheme="minorHAnsi"/>
            <w:bCs/>
          </w:rPr>
          <w:t xml:space="preserve"> </w:t>
        </w:r>
      </w:ins>
      <w:ins w:id="338" w:author="Prion Sándor" w:date="2021-01-13T11:08:00Z">
        <w:del w:id="339" w:author="Mihály Renáta" w:date="2021-11-02T15:54:00Z">
          <w:r w:rsidR="00E26CAB" w:rsidDel="007E53D0">
            <w:rPr>
              <w:rFonts w:asciiTheme="minorHAnsi" w:hAnsiTheme="minorHAnsi"/>
              <w:bCs/>
            </w:rPr>
            <w:delText>2</w:delText>
          </w:r>
          <w:r w:rsidR="00E26CAB" w:rsidRPr="00936EB3" w:rsidDel="007E53D0">
            <w:rPr>
              <w:rFonts w:asciiTheme="minorHAnsi" w:hAnsiTheme="minorHAnsi"/>
              <w:bCs/>
            </w:rPr>
            <w:delText>. 0</w:delText>
          </w:r>
        </w:del>
      </w:ins>
      <w:ins w:id="340" w:author="Prion Sándor" w:date="2021-02-16T14:04:00Z">
        <w:del w:id="341" w:author="Mihály Renáta" w:date="2021-11-02T15:54:00Z">
          <w:r w:rsidR="00241088" w:rsidDel="007E53D0">
            <w:rPr>
              <w:rFonts w:asciiTheme="minorHAnsi" w:hAnsiTheme="minorHAnsi"/>
              <w:bCs/>
            </w:rPr>
            <w:delText>8</w:delText>
          </w:r>
        </w:del>
      </w:ins>
      <w:ins w:id="342" w:author="Prion Sándor" w:date="2021-01-13T11:08:00Z">
        <w:del w:id="343" w:author="Mihály Renáta" w:date="2021-11-02T15:54:00Z">
          <w:r w:rsidR="00E26CAB" w:rsidRPr="00936EB3" w:rsidDel="007E53D0">
            <w:rPr>
              <w:rFonts w:asciiTheme="minorHAnsi" w:hAnsiTheme="minorHAnsi"/>
              <w:bCs/>
            </w:rPr>
            <w:delText>.</w:delText>
          </w:r>
        </w:del>
      </w:ins>
      <w:ins w:id="344" w:author="Prion Sándor" w:date="2021-01-21T10:23:00Z">
        <w:r w:rsidR="00AF7316">
          <w:rPr>
            <w:rFonts w:asciiTheme="minorHAnsi" w:hAnsiTheme="minorHAnsi"/>
            <w:bCs/>
          </w:rPr>
          <w:t xml:space="preserve"> </w:t>
        </w:r>
      </w:ins>
      <w:del w:id="345" w:author="Prion Sándor" w:date="2021-01-13T11:08:00Z">
        <w:r w:rsidRPr="00936EB3" w:rsidDel="00E26CAB">
          <w:rPr>
            <w:rFonts w:asciiTheme="minorHAnsi" w:hAnsiTheme="minorHAnsi"/>
            <w:bCs/>
          </w:rPr>
          <w:delText>2020</w:delText>
        </w:r>
        <w:r w:rsidR="006E0592" w:rsidRPr="00936EB3" w:rsidDel="00E26CAB">
          <w:rPr>
            <w:rFonts w:asciiTheme="minorHAnsi" w:hAnsiTheme="minorHAnsi"/>
            <w:bCs/>
          </w:rPr>
          <w:delText>.</w:delText>
        </w:r>
        <w:r w:rsidRPr="00936EB3" w:rsidDel="00E26CAB">
          <w:rPr>
            <w:rFonts w:asciiTheme="minorHAnsi" w:hAnsiTheme="minorHAnsi"/>
            <w:bCs/>
          </w:rPr>
          <w:delText xml:space="preserve"> </w:delText>
        </w:r>
        <w:r w:rsidR="00936EB3" w:rsidRPr="00936EB3" w:rsidDel="00E26CAB">
          <w:rPr>
            <w:rFonts w:asciiTheme="minorHAnsi" w:hAnsiTheme="minorHAnsi"/>
            <w:bCs/>
          </w:rPr>
          <w:delText>10.</w:delText>
        </w:r>
      </w:del>
    </w:p>
    <w:p w14:paraId="423DB80F" w14:textId="77777777" w:rsidR="006E0592" w:rsidRPr="00474819" w:rsidRDefault="006E0592" w:rsidP="001728DC">
      <w:pPr>
        <w:pStyle w:val="Alaprtelmezettstlus"/>
        <w:pageBreakBefore/>
        <w:shd w:val="clear" w:color="auto" w:fill="FFFF99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lastRenderedPageBreak/>
        <w:t>5. A beavatkozási terület/művelet megnevezése:</w:t>
      </w:r>
    </w:p>
    <w:p w14:paraId="248A4CC5" w14:textId="71DCD04E" w:rsidR="00BA0D16" w:rsidRPr="001728DC" w:rsidRDefault="006E0592" w:rsidP="001728DC">
      <w:pPr>
        <w:pStyle w:val="Alaprtelmezettstlus"/>
        <w:shd w:val="clear" w:color="auto" w:fill="FFFF99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  <w:color w:val="0070C0"/>
        </w:rPr>
        <w:t>Lakótelepi környezetben megvalósuló szabadtéri közösségi terek létrehozásának támogatása</w:t>
      </w:r>
    </w:p>
    <w:p w14:paraId="378BA326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 xml:space="preserve">A. Kulcsprojekt (amennyiben releváns): </w:t>
      </w:r>
      <w:r w:rsidRPr="00474819">
        <w:rPr>
          <w:rFonts w:asciiTheme="minorHAnsi" w:hAnsiTheme="minorHAnsi"/>
          <w:bCs/>
        </w:rPr>
        <w:t>A tervezett beavatkozás nem kulcsprojekt.</w:t>
      </w:r>
    </w:p>
    <w:p w14:paraId="02FEAC2B" w14:textId="77777777" w:rsidR="006E0592" w:rsidRPr="00BA0D16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  <w:sz w:val="12"/>
          <w:szCs w:val="12"/>
        </w:rPr>
      </w:pPr>
    </w:p>
    <w:p w14:paraId="7F1FAC68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B. A művelet indoklása, alátámasztása:</w:t>
      </w:r>
    </w:p>
    <w:p w14:paraId="39C90AFF" w14:textId="60650B76" w:rsidR="006E0592" w:rsidRPr="001728DC" w:rsidRDefault="006E0592" w:rsidP="001728DC">
      <w:pPr>
        <w:pStyle w:val="Alaprtelmezettstlus"/>
        <w:spacing w:after="240" w:line="240" w:lineRule="auto"/>
        <w:jc w:val="both"/>
        <w:rPr>
          <w:rFonts w:asciiTheme="minorHAnsi" w:hAnsiTheme="minorHAnsi"/>
          <w:bCs/>
        </w:rPr>
      </w:pPr>
      <w:r w:rsidRPr="00474819">
        <w:rPr>
          <w:rFonts w:asciiTheme="minorHAnsi" w:hAnsiTheme="minorHAnsi"/>
          <w:bCs/>
        </w:rPr>
        <w:t>A közösségi élet fejlesztése fontos és speciális tevékenység a több ezres lakosságszámú iparosított technológiával épült lakótelepeken. A fejlesztés célja, hogy szabadtéri közösségi terek jöjjenek létre, amelyeket több korosztály is tud használni, több fun</w:t>
      </w:r>
      <w:r w:rsidR="001728DC">
        <w:rPr>
          <w:rFonts w:asciiTheme="minorHAnsi" w:hAnsiTheme="minorHAnsi"/>
          <w:bCs/>
        </w:rPr>
        <w:t>kcióra.</w:t>
      </w:r>
    </w:p>
    <w:p w14:paraId="70B7B013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C. Specifikus cél azonosítása:</w:t>
      </w:r>
    </w:p>
    <w:p w14:paraId="370C8450" w14:textId="273BF0F4" w:rsidR="006E0592" w:rsidRPr="001728DC" w:rsidRDefault="006E0592" w:rsidP="001728DC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Közösségi infrastruktúra fejlesztés, együttműködés, szervezetfejlesztés, hálózatépítés és programok szervezése.</w:t>
      </w:r>
    </w:p>
    <w:p w14:paraId="763CC13C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D. A felhívásban támogatható tevékenységek meghatározása:</w:t>
      </w:r>
    </w:p>
    <w:p w14:paraId="613A0B6C" w14:textId="634FF828" w:rsidR="006E0592" w:rsidRPr="00C94BA5" w:rsidDel="00BF7FCF" w:rsidRDefault="00BF7FCF" w:rsidP="001728DC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del w:id="346" w:author="Prion Sándor" w:date="2021-02-12T10:35:00Z"/>
          <w:rFonts w:asciiTheme="minorHAnsi" w:hAnsiTheme="minorHAnsi"/>
        </w:rPr>
      </w:pPr>
      <w:ins w:id="347" w:author="Prion Sándor" w:date="2021-02-12T10:35:00Z">
        <w:r>
          <w:t>Közösségi tér felújítása</w:t>
        </w:r>
      </w:ins>
      <w:ins w:id="348" w:author="Prion Sándor" w:date="2021-02-15T08:57:00Z">
        <w:r w:rsidR="00EF24ED">
          <w:t>,</w:t>
        </w:r>
      </w:ins>
      <w:ins w:id="349" w:author="Prion Sándor" w:date="2021-02-12T10:35:00Z">
        <w:r>
          <w:t xml:space="preserve"> illetv</w:t>
        </w:r>
      </w:ins>
      <w:ins w:id="350" w:author="Prion Sándor" w:date="2021-02-15T08:57:00Z">
        <w:r w:rsidR="006D33A2">
          <w:t>e</w:t>
        </w:r>
      </w:ins>
      <w:ins w:id="351" w:author="Prion Sándor" w:date="2021-02-12T10:35:00Z">
        <w:r>
          <w:t xml:space="preserve"> kialakítása (pl.: a látogatók kényelmét elősegítő kerti szolgáltatások: kerti utak, árnyékolók, növényfuttatók, kerítések, kertkapuk, térelválasztók, növényrácsok, utcabútorok, virágládák, fatárolók, fák ültetése, zenepavilon, üvegház, illetve a hozzá kapcsolódó szükséges eszközbeszerzés, festés - mázolás, </w:t>
        </w:r>
        <w:proofErr w:type="gramStart"/>
        <w:r>
          <w:t>impregnálás,</w:t>
        </w:r>
        <w:proofErr w:type="gramEnd"/>
        <w:r>
          <w:t xml:space="preserve"> stb.).</w:t>
        </w:r>
      </w:ins>
      <w:del w:id="352" w:author="Prion Sándor" w:date="2021-02-12T10:35:00Z">
        <w:r w:rsidR="006E0592" w:rsidRPr="00474819" w:rsidDel="00BF7FCF">
          <w:rPr>
            <w:rFonts w:asciiTheme="minorHAnsi" w:hAnsiTheme="minorHAnsi"/>
            <w:bCs/>
          </w:rPr>
          <w:delText xml:space="preserve">Lakótelepi környezetben megvalósuló szabadtéri közösségi </w:delText>
        </w:r>
        <w:r w:rsidR="001728DC" w:rsidDel="00BF7FCF">
          <w:rPr>
            <w:rFonts w:asciiTheme="minorHAnsi" w:hAnsiTheme="minorHAnsi"/>
            <w:bCs/>
          </w:rPr>
          <w:delText>terek létrehozásának támogatása</w:delText>
        </w:r>
      </w:del>
    </w:p>
    <w:p w14:paraId="58B97E89" w14:textId="46C9EB0B" w:rsidR="00BF7FCF" w:rsidRPr="001728DC" w:rsidRDefault="00BF7FCF" w:rsidP="001728DC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ins w:id="353" w:author="Prion Sándor" w:date="2021-02-12T10:35:00Z"/>
          <w:rFonts w:asciiTheme="minorHAnsi" w:hAnsiTheme="minorHAnsi"/>
        </w:rPr>
      </w:pPr>
      <w:ins w:id="354" w:author="Prion Sándor" w:date="2021-02-12T10:35:00Z">
        <w:r>
          <w:t xml:space="preserve">Internetelérést biztosító (wifi, </w:t>
        </w:r>
        <w:proofErr w:type="spellStart"/>
        <w:r>
          <w:t>hotspot</w:t>
        </w:r>
        <w:proofErr w:type="spellEnd"/>
        <w:r>
          <w:t>), mobiltelefon és egyéb műszaki cikkek töltésére alkalmas, akár egyéb okos funkcióval rendelkező utcabútorok telepítése.</w:t>
        </w:r>
      </w:ins>
    </w:p>
    <w:p w14:paraId="0AD51FD4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E. A felhívás kiegészítő jellegének rögzítése (lehatárolás):</w:t>
      </w:r>
    </w:p>
    <w:p w14:paraId="1BCD8C40" w14:textId="4E66027F" w:rsidR="006E0592" w:rsidRPr="001728DC" w:rsidRDefault="006E0592" w:rsidP="001728DC">
      <w:pPr>
        <w:spacing w:after="240" w:line="240" w:lineRule="auto"/>
        <w:jc w:val="both"/>
        <w:rPr>
          <w:rFonts w:asciiTheme="minorHAnsi" w:hAnsiTheme="minorHAnsi"/>
          <w:sz w:val="22"/>
          <w:szCs w:val="22"/>
        </w:rPr>
      </w:pPr>
      <w:r w:rsidRPr="00474819">
        <w:rPr>
          <w:rFonts w:asciiTheme="minorHAnsi" w:hAnsiTheme="minorHAnsi"/>
          <w:sz w:val="22"/>
          <w:szCs w:val="22"/>
        </w:rPr>
        <w:t xml:space="preserve">Az akcióterületen lévő középvárosnyi lakosságszámú lakótelepen befejeződött ÉMOP szociális városrehabilitációs programban megkezdett közösségi terek létrehozása akció egészül ki </w:t>
      </w:r>
      <w:r w:rsidR="00C927A0">
        <w:rPr>
          <w:rFonts w:asciiTheme="minorHAnsi" w:hAnsiTheme="minorHAnsi"/>
          <w:sz w:val="22"/>
          <w:szCs w:val="22"/>
        </w:rPr>
        <w:t xml:space="preserve">további </w:t>
      </w:r>
      <w:r w:rsidRPr="00474819">
        <w:rPr>
          <w:rFonts w:asciiTheme="minorHAnsi" w:hAnsiTheme="minorHAnsi"/>
          <w:sz w:val="22"/>
          <w:szCs w:val="22"/>
        </w:rPr>
        <w:t>szabadtéri közösségi tér CLLD-</w:t>
      </w:r>
      <w:proofErr w:type="spellStart"/>
      <w:r w:rsidRPr="00474819">
        <w:rPr>
          <w:rFonts w:asciiTheme="minorHAnsi" w:hAnsiTheme="minorHAnsi"/>
          <w:sz w:val="22"/>
          <w:szCs w:val="22"/>
        </w:rPr>
        <w:t>ből</w:t>
      </w:r>
      <w:proofErr w:type="spellEnd"/>
      <w:r w:rsidRPr="00474819">
        <w:rPr>
          <w:rFonts w:asciiTheme="minorHAnsi" w:hAnsiTheme="minorHAnsi"/>
          <w:sz w:val="22"/>
          <w:szCs w:val="22"/>
        </w:rPr>
        <w:t xml:space="preserve"> történő támogatásával.</w:t>
      </w:r>
    </w:p>
    <w:p w14:paraId="378A3B2F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F. A felhívás célcsoportja:</w:t>
      </w:r>
    </w:p>
    <w:p w14:paraId="0FC13311" w14:textId="74B894CA" w:rsidR="006E0592" w:rsidRPr="001728DC" w:rsidRDefault="006E0592" w:rsidP="001728DC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Az akcióterület fiatal lakossága.</w:t>
      </w:r>
    </w:p>
    <w:p w14:paraId="01D0D498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G. Projekt kiválasztási kritériumok, ill. alapelvek:</w:t>
      </w:r>
    </w:p>
    <w:p w14:paraId="43786E49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kiválasztás során általános kritériumok:</w:t>
      </w:r>
    </w:p>
    <w:p w14:paraId="7E2BC0A8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Illeszkedés a Helyi Közösségi Fejlesztési Stratégia céljaihoz</w:t>
      </w:r>
    </w:p>
    <w:p w14:paraId="6F8AF194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Megalapozottság</w:t>
      </w:r>
    </w:p>
    <w:p w14:paraId="4062A10B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Projekt komplexitása</w:t>
      </w:r>
    </w:p>
    <w:p w14:paraId="22C8FA97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Esélyegyenlőség</w:t>
      </w:r>
    </w:p>
    <w:p w14:paraId="1342334C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Költséghatékonyság</w:t>
      </w:r>
    </w:p>
    <w:p w14:paraId="6DB6A62D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color w:val="000000"/>
        </w:rPr>
        <w:t>Fenntarthatóság</w:t>
      </w:r>
    </w:p>
    <w:p w14:paraId="1311F5B3" w14:textId="77777777" w:rsidR="006E0592" w:rsidRPr="00474819" w:rsidRDefault="006E0592" w:rsidP="00160B7C">
      <w:pPr>
        <w:pStyle w:val="Alaprtelmezettstlus"/>
        <w:numPr>
          <w:ilvl w:val="0"/>
          <w:numId w:val="36"/>
        </w:numPr>
        <w:suppressAutoHyphens w:val="0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  <w:color w:val="000000"/>
        </w:rPr>
        <w:t xml:space="preserve">Hozzájárulás belső társadalmi </w:t>
      </w:r>
      <w:proofErr w:type="spellStart"/>
      <w:r w:rsidRPr="00474819">
        <w:rPr>
          <w:rFonts w:asciiTheme="minorHAnsi" w:hAnsiTheme="minorHAnsi"/>
          <w:bCs/>
          <w:color w:val="000000"/>
        </w:rPr>
        <w:t>kiegyenlítődéshez</w:t>
      </w:r>
      <w:proofErr w:type="spellEnd"/>
    </w:p>
    <w:p w14:paraId="330B967D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color w:val="000000"/>
        </w:rPr>
        <w:t>A Modern Városok Programban megfogalmazott Okos Miskolc fejlesztési cél támogatása</w:t>
      </w:r>
    </w:p>
    <w:p w14:paraId="263551AD" w14:textId="7A304F7B" w:rsidR="006E0592" w:rsidRPr="001728DC" w:rsidRDefault="006E0592" w:rsidP="001728DC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rFonts w:asciiTheme="minorHAnsi" w:hAnsiTheme="minorHAnsi"/>
        </w:rPr>
      </w:pPr>
      <w:proofErr w:type="spellStart"/>
      <w:r w:rsidRPr="00474819">
        <w:rPr>
          <w:rFonts w:asciiTheme="minorHAnsi" w:hAnsiTheme="minorHAnsi"/>
          <w:bCs/>
          <w:color w:val="000000"/>
        </w:rPr>
        <w:t>Green</w:t>
      </w:r>
      <w:proofErr w:type="spellEnd"/>
      <w:r w:rsidRPr="00474819">
        <w:rPr>
          <w:rFonts w:asciiTheme="minorHAnsi" w:hAnsiTheme="minorHAnsi"/>
          <w:bCs/>
          <w:color w:val="000000"/>
        </w:rPr>
        <w:t xml:space="preserve"> City elveknek történő megfelelés</w:t>
      </w:r>
    </w:p>
    <w:p w14:paraId="668B17D0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H. Támogatás minimális-maximális összegének meghatározása, támogatási intenzitás:</w:t>
      </w:r>
    </w:p>
    <w:p w14:paraId="011D68B9" w14:textId="45631F75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 xml:space="preserve">A támogatás minimális összege: </w:t>
      </w:r>
      <w:r w:rsidR="00C927A0">
        <w:rPr>
          <w:rFonts w:asciiTheme="minorHAnsi" w:hAnsiTheme="minorHAnsi"/>
          <w:bCs/>
        </w:rPr>
        <w:t>1</w:t>
      </w:r>
      <w:ins w:id="355" w:author="Prion Sándor" w:date="2021-02-18T15:14:00Z">
        <w:r w:rsidR="006C1F7E">
          <w:rPr>
            <w:rFonts w:asciiTheme="minorHAnsi" w:hAnsiTheme="minorHAnsi"/>
            <w:bCs/>
          </w:rPr>
          <w:t> 000 000</w:t>
        </w:r>
      </w:ins>
      <w:r w:rsidRPr="00474819">
        <w:rPr>
          <w:rFonts w:asciiTheme="minorHAnsi" w:hAnsiTheme="minorHAnsi"/>
          <w:bCs/>
        </w:rPr>
        <w:t xml:space="preserve"> </w:t>
      </w:r>
      <w:del w:id="356" w:author="Prion Sándor" w:date="2021-02-18T15:14:00Z">
        <w:r w:rsidRPr="00474819" w:rsidDel="006C1F7E">
          <w:rPr>
            <w:rFonts w:asciiTheme="minorHAnsi" w:hAnsiTheme="minorHAnsi"/>
            <w:bCs/>
          </w:rPr>
          <w:delText xml:space="preserve">millió </w:delText>
        </w:r>
      </w:del>
      <w:r w:rsidRPr="00474819">
        <w:rPr>
          <w:rFonts w:asciiTheme="minorHAnsi" w:hAnsiTheme="minorHAnsi"/>
          <w:bCs/>
        </w:rPr>
        <w:t>Ft</w:t>
      </w:r>
    </w:p>
    <w:p w14:paraId="2672329D" w14:textId="317BAACD" w:rsidR="006E0592" w:rsidRPr="001728DC" w:rsidRDefault="006E0592" w:rsidP="001728DC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támogatás maximális összege</w:t>
      </w:r>
      <w:r w:rsidR="006D1387">
        <w:rPr>
          <w:rFonts w:asciiTheme="minorHAnsi" w:hAnsiTheme="minorHAnsi"/>
          <w:bCs/>
        </w:rPr>
        <w:t>:</w:t>
      </w:r>
      <w:r w:rsidR="00C927A0">
        <w:rPr>
          <w:rFonts w:asciiTheme="minorHAnsi" w:hAnsiTheme="minorHAnsi"/>
          <w:bCs/>
        </w:rPr>
        <w:t xml:space="preserve"> 10</w:t>
      </w:r>
      <w:ins w:id="357" w:author="Prion Sándor" w:date="2021-02-18T15:14:00Z">
        <w:r w:rsidR="006C1F7E">
          <w:rPr>
            <w:rFonts w:asciiTheme="minorHAnsi" w:hAnsiTheme="minorHAnsi"/>
            <w:bCs/>
          </w:rPr>
          <w:t> 000 000</w:t>
        </w:r>
      </w:ins>
      <w:r w:rsidRPr="00474819">
        <w:rPr>
          <w:rFonts w:asciiTheme="minorHAnsi" w:hAnsiTheme="minorHAnsi"/>
          <w:bCs/>
        </w:rPr>
        <w:t xml:space="preserve"> </w:t>
      </w:r>
      <w:del w:id="358" w:author="Prion Sándor" w:date="2021-02-18T15:14:00Z">
        <w:r w:rsidRPr="00474819" w:rsidDel="006C1F7E">
          <w:rPr>
            <w:rFonts w:asciiTheme="minorHAnsi" w:hAnsiTheme="minorHAnsi"/>
            <w:bCs/>
          </w:rPr>
          <w:delText xml:space="preserve">millió </w:delText>
        </w:r>
      </w:del>
      <w:r w:rsidRPr="00474819">
        <w:rPr>
          <w:rFonts w:asciiTheme="minorHAnsi" w:hAnsiTheme="minorHAnsi"/>
          <w:bCs/>
        </w:rPr>
        <w:t>Ft</w:t>
      </w:r>
    </w:p>
    <w:p w14:paraId="060C6796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I. A művelet (felhívás) forrás kerete:</w:t>
      </w:r>
    </w:p>
    <w:p w14:paraId="5BE3DA00" w14:textId="134CDAD0" w:rsidR="00AA17EF" w:rsidRPr="001728DC" w:rsidRDefault="005F3D99" w:rsidP="001728DC">
      <w:pPr>
        <w:pStyle w:val="Alaprtelmezettstlus"/>
        <w:spacing w:after="120" w:line="24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  <w:bCs/>
        </w:rPr>
        <w:lastRenderedPageBreak/>
        <w:t>10</w:t>
      </w:r>
      <w:del w:id="359" w:author="Prion Sándor" w:date="2021-02-18T15:14:00Z">
        <w:r w:rsidR="006E0592" w:rsidRPr="00474819" w:rsidDel="006C1F7E">
          <w:rPr>
            <w:rFonts w:asciiTheme="minorHAnsi" w:hAnsiTheme="minorHAnsi"/>
            <w:bCs/>
          </w:rPr>
          <w:delText xml:space="preserve"> </w:delText>
        </w:r>
      </w:del>
      <w:ins w:id="360" w:author="Prion Sándor" w:date="2021-02-18T15:14:00Z">
        <w:r w:rsidR="006C1F7E">
          <w:rPr>
            <w:rFonts w:asciiTheme="minorHAnsi" w:hAnsiTheme="minorHAnsi"/>
            <w:bCs/>
          </w:rPr>
          <w:t xml:space="preserve"> 000 000 </w:t>
        </w:r>
      </w:ins>
      <w:del w:id="361" w:author="Prion Sándor" w:date="2021-02-18T15:14:00Z">
        <w:r w:rsidR="006E0592" w:rsidRPr="00474819" w:rsidDel="006C1F7E">
          <w:rPr>
            <w:rFonts w:asciiTheme="minorHAnsi" w:hAnsiTheme="minorHAnsi"/>
            <w:bCs/>
          </w:rPr>
          <w:delText xml:space="preserve">millió </w:delText>
        </w:r>
      </w:del>
      <w:r w:rsidR="006E0592" w:rsidRPr="00474819">
        <w:rPr>
          <w:rFonts w:asciiTheme="minorHAnsi" w:hAnsiTheme="minorHAnsi"/>
          <w:bCs/>
        </w:rPr>
        <w:t>Ft</w:t>
      </w:r>
    </w:p>
    <w:p w14:paraId="26236279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J. Forrásfelhasználás ütemezése:</w:t>
      </w:r>
    </w:p>
    <w:p w14:paraId="155B7944" w14:textId="671D0053" w:rsidR="006E0592" w:rsidRPr="001728DC" w:rsidRDefault="006E0592" w:rsidP="001728DC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forrásfelhasználás egy ütemben tervezett:</w:t>
      </w:r>
    </w:p>
    <w:p w14:paraId="7147DB33" w14:textId="77777777" w:rsidR="006E0592" w:rsidRPr="00AA17EF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AA17EF">
        <w:rPr>
          <w:rFonts w:asciiTheme="minorHAnsi" w:hAnsiTheme="minorHAnsi"/>
          <w:b/>
          <w:bCs/>
        </w:rPr>
        <w:t xml:space="preserve">K. A megvalósítás tervezett időintervallumai: </w:t>
      </w:r>
    </w:p>
    <w:p w14:paraId="6354331D" w14:textId="02718A6B" w:rsidR="006E0592" w:rsidRPr="001728DC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AA17EF">
        <w:rPr>
          <w:rFonts w:asciiTheme="minorHAnsi" w:hAnsiTheme="minorHAnsi"/>
          <w:bCs/>
        </w:rPr>
        <w:t>Az ütem időintervalluma: 201</w:t>
      </w:r>
      <w:r w:rsidR="005F3D99" w:rsidRPr="00AA17EF">
        <w:rPr>
          <w:rFonts w:asciiTheme="minorHAnsi" w:hAnsiTheme="minorHAnsi"/>
          <w:bCs/>
        </w:rPr>
        <w:t>9</w:t>
      </w:r>
      <w:r w:rsidRPr="00AA17EF">
        <w:rPr>
          <w:rFonts w:asciiTheme="minorHAnsi" w:hAnsiTheme="minorHAnsi"/>
          <w:bCs/>
        </w:rPr>
        <w:t>.</w:t>
      </w:r>
      <w:r w:rsidR="005F3D99" w:rsidRPr="00AA17EF">
        <w:rPr>
          <w:rFonts w:asciiTheme="minorHAnsi" w:hAnsiTheme="minorHAnsi"/>
          <w:bCs/>
        </w:rPr>
        <w:t xml:space="preserve"> </w:t>
      </w:r>
      <w:ins w:id="362" w:author="Prion Sándor" w:date="2021-02-12T10:44:00Z">
        <w:r w:rsidR="00142895">
          <w:rPr>
            <w:rFonts w:asciiTheme="minorHAnsi" w:hAnsiTheme="minorHAnsi"/>
            <w:bCs/>
          </w:rPr>
          <w:t>07</w:t>
        </w:r>
      </w:ins>
      <w:del w:id="363" w:author="Prion Sándor" w:date="2021-02-12T10:44:00Z">
        <w:r w:rsidR="00AA17EF" w:rsidRPr="00AA17EF" w:rsidDel="00142895">
          <w:rPr>
            <w:rFonts w:asciiTheme="minorHAnsi" w:hAnsiTheme="minorHAnsi"/>
            <w:bCs/>
          </w:rPr>
          <w:delText>03</w:delText>
        </w:r>
      </w:del>
      <w:ins w:id="364" w:author="Prion Sándor" w:date="2021-02-12T10:44:00Z">
        <w:r w:rsidR="00142895">
          <w:rPr>
            <w:rFonts w:asciiTheme="minorHAnsi" w:hAnsiTheme="minorHAnsi"/>
            <w:bCs/>
          </w:rPr>
          <w:t>.</w:t>
        </w:r>
      </w:ins>
      <w:del w:id="365" w:author="Prion Sándor" w:date="2021-02-12T10:44:00Z">
        <w:r w:rsidR="00AA17EF" w:rsidRPr="00AA17EF" w:rsidDel="00142895">
          <w:rPr>
            <w:rFonts w:asciiTheme="minorHAnsi" w:hAnsiTheme="minorHAnsi"/>
            <w:bCs/>
          </w:rPr>
          <w:delText>.</w:delText>
        </w:r>
      </w:del>
      <w:r w:rsidR="005F3D99" w:rsidRPr="00AA17EF">
        <w:rPr>
          <w:rFonts w:asciiTheme="minorHAnsi" w:hAnsiTheme="minorHAnsi"/>
          <w:bCs/>
        </w:rPr>
        <w:t xml:space="preserve">  </w:t>
      </w:r>
      <w:del w:id="366" w:author="Mihály Renáta" w:date="2021-11-02T15:55:00Z">
        <w:r w:rsidR="005F3D99" w:rsidRPr="00AA17EF" w:rsidDel="007E53D0">
          <w:rPr>
            <w:rFonts w:asciiTheme="minorHAnsi" w:hAnsiTheme="minorHAnsi"/>
            <w:bCs/>
          </w:rPr>
          <w:delText>-</w:delText>
        </w:r>
      </w:del>
      <w:ins w:id="367" w:author="Mihály Renáta" w:date="2021-11-02T15:55:00Z">
        <w:r w:rsidR="007E53D0">
          <w:rPr>
            <w:rFonts w:asciiTheme="minorHAnsi" w:hAnsiTheme="minorHAnsi"/>
            <w:bCs/>
          </w:rPr>
          <w:t>–</w:t>
        </w:r>
      </w:ins>
      <w:r w:rsidR="005F3D99" w:rsidRPr="00AA17EF">
        <w:rPr>
          <w:rFonts w:asciiTheme="minorHAnsi" w:hAnsiTheme="minorHAnsi"/>
          <w:bCs/>
        </w:rPr>
        <w:t xml:space="preserve"> </w:t>
      </w:r>
      <w:ins w:id="368" w:author="Prion Sándor" w:date="2021-01-13T11:16:00Z">
        <w:r w:rsidR="00E26CAB" w:rsidRPr="00936EB3">
          <w:rPr>
            <w:rFonts w:asciiTheme="minorHAnsi" w:hAnsiTheme="minorHAnsi"/>
            <w:bCs/>
          </w:rPr>
          <w:t>202</w:t>
        </w:r>
      </w:ins>
      <w:ins w:id="369" w:author="Mihály Renáta" w:date="2021-11-02T15:55:00Z">
        <w:r w:rsidR="007E53D0">
          <w:rPr>
            <w:rFonts w:asciiTheme="minorHAnsi" w:hAnsiTheme="minorHAnsi"/>
            <w:bCs/>
          </w:rPr>
          <w:t>3.</w:t>
        </w:r>
      </w:ins>
      <w:ins w:id="370" w:author="Mihály Renáta" w:date="2023-09-12T10:49:00Z">
        <w:r w:rsidR="00B10F0B">
          <w:rPr>
            <w:rFonts w:asciiTheme="minorHAnsi" w:hAnsiTheme="minorHAnsi"/>
            <w:bCs/>
          </w:rPr>
          <w:t>10.31.</w:t>
        </w:r>
        <w:r w:rsidR="00B10F0B" w:rsidDel="00CD5657">
          <w:rPr>
            <w:rFonts w:asciiTheme="minorHAnsi" w:hAnsiTheme="minorHAnsi"/>
            <w:bCs/>
          </w:rPr>
          <w:t xml:space="preserve"> </w:t>
        </w:r>
        <w:r w:rsidR="00B10F0B" w:rsidDel="007E53D0">
          <w:rPr>
            <w:rFonts w:asciiTheme="minorHAnsi" w:hAnsiTheme="minorHAnsi"/>
            <w:bCs/>
          </w:rPr>
          <w:t xml:space="preserve"> </w:t>
        </w:r>
      </w:ins>
      <w:ins w:id="371" w:author="Prion Sándor" w:date="2021-01-13T11:16:00Z">
        <w:del w:id="372" w:author="Mihály Renáta" w:date="2021-11-02T15:55:00Z">
          <w:r w:rsidR="00E26CAB" w:rsidDel="007E53D0">
            <w:rPr>
              <w:rFonts w:asciiTheme="minorHAnsi" w:hAnsiTheme="minorHAnsi"/>
              <w:bCs/>
            </w:rPr>
            <w:delText>2</w:delText>
          </w:r>
          <w:r w:rsidR="00E26CAB" w:rsidRPr="00936EB3" w:rsidDel="007E53D0">
            <w:rPr>
              <w:rFonts w:asciiTheme="minorHAnsi" w:hAnsiTheme="minorHAnsi"/>
              <w:bCs/>
            </w:rPr>
            <w:delText>. 0</w:delText>
          </w:r>
        </w:del>
      </w:ins>
      <w:ins w:id="373" w:author="Prion Sándor" w:date="2021-02-16T14:04:00Z">
        <w:del w:id="374" w:author="Mihály Renáta" w:date="2021-11-02T15:55:00Z">
          <w:r w:rsidR="00241088" w:rsidDel="007E53D0">
            <w:rPr>
              <w:rFonts w:asciiTheme="minorHAnsi" w:hAnsiTheme="minorHAnsi"/>
              <w:bCs/>
            </w:rPr>
            <w:delText>8</w:delText>
          </w:r>
        </w:del>
      </w:ins>
      <w:ins w:id="375" w:author="Prion Sándor" w:date="2021-01-13T11:16:00Z">
        <w:del w:id="376" w:author="Mihály Renáta" w:date="2021-11-02T15:55:00Z">
          <w:r w:rsidR="00E26CAB" w:rsidRPr="00936EB3" w:rsidDel="007E53D0">
            <w:rPr>
              <w:rFonts w:asciiTheme="minorHAnsi" w:hAnsiTheme="minorHAnsi"/>
              <w:bCs/>
            </w:rPr>
            <w:delText>.</w:delText>
          </w:r>
        </w:del>
      </w:ins>
      <w:ins w:id="377" w:author="Prion Sándor" w:date="2021-01-21T10:23:00Z">
        <w:r w:rsidR="008A415C">
          <w:rPr>
            <w:rFonts w:asciiTheme="minorHAnsi" w:hAnsiTheme="minorHAnsi"/>
            <w:bCs/>
          </w:rPr>
          <w:t xml:space="preserve"> </w:t>
        </w:r>
      </w:ins>
      <w:del w:id="378" w:author="Prion Sándor" w:date="2021-01-13T11:16:00Z">
        <w:r w:rsidR="005F3D99" w:rsidRPr="00AA17EF" w:rsidDel="00E26CAB">
          <w:rPr>
            <w:rFonts w:asciiTheme="minorHAnsi" w:hAnsiTheme="minorHAnsi"/>
            <w:bCs/>
          </w:rPr>
          <w:delText>2020</w:delText>
        </w:r>
        <w:r w:rsidRPr="00AA17EF" w:rsidDel="00E26CAB">
          <w:rPr>
            <w:rFonts w:asciiTheme="minorHAnsi" w:hAnsiTheme="minorHAnsi"/>
            <w:bCs/>
          </w:rPr>
          <w:delText xml:space="preserve">. </w:delText>
        </w:r>
        <w:r w:rsidR="00AA17EF" w:rsidRPr="00AA17EF" w:rsidDel="00E26CAB">
          <w:rPr>
            <w:rFonts w:asciiTheme="minorHAnsi" w:hAnsiTheme="minorHAnsi"/>
            <w:bCs/>
          </w:rPr>
          <w:delText>03.</w:delText>
        </w:r>
      </w:del>
    </w:p>
    <w:p w14:paraId="325E1FFA" w14:textId="77777777" w:rsidR="006E0592" w:rsidRPr="00474819" w:rsidRDefault="006E0592" w:rsidP="006E791A">
      <w:pPr>
        <w:pStyle w:val="Alaprtelmezettstlus"/>
        <w:shd w:val="clear" w:color="auto" w:fill="FFFF99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6. A beavatkozási terület/művelet megnevezése:</w:t>
      </w:r>
    </w:p>
    <w:p w14:paraId="40B748B0" w14:textId="1E274821" w:rsidR="00BA0D16" w:rsidRPr="001728DC" w:rsidRDefault="006E0592" w:rsidP="001728DC">
      <w:pPr>
        <w:pStyle w:val="Alaprtelmezettstlus"/>
        <w:shd w:val="clear" w:color="auto" w:fill="FFFF99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  <w:color w:val="0070C0"/>
        </w:rPr>
        <w:t>Civil szervezetek infrastrukturális fejlesztéseinek támogatása</w:t>
      </w:r>
    </w:p>
    <w:p w14:paraId="33BE69F5" w14:textId="52F82774" w:rsidR="006E0592" w:rsidRPr="001728DC" w:rsidRDefault="006E0592" w:rsidP="001728DC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 xml:space="preserve">A. Kulcsprojekt (amennyiben releváns): </w:t>
      </w:r>
      <w:r w:rsidRPr="00474819">
        <w:rPr>
          <w:rFonts w:asciiTheme="minorHAnsi" w:hAnsiTheme="minorHAnsi"/>
          <w:bCs/>
        </w:rPr>
        <w:t>A tervezett beavatkozás nem kulcsprojekt.</w:t>
      </w:r>
    </w:p>
    <w:p w14:paraId="2AF3AE0D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B. A művelet indoklása, alátámasztása:</w:t>
      </w:r>
    </w:p>
    <w:p w14:paraId="6168FE97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Az akcióterületen működő civil szervezetek a közösségi élet kiemelt szereplői. A beavatkozás célja a civil működés infrastrukturális feltételrendszerének megerősítése, amelynek eszközei:</w:t>
      </w:r>
    </w:p>
    <w:p w14:paraId="751E2DAA" w14:textId="2D2A9C64" w:rsidR="006E0592" w:rsidRPr="001728DC" w:rsidRDefault="006E0592" w:rsidP="001728DC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rFonts w:asciiTheme="minorHAnsi" w:hAnsiTheme="minorHAnsi"/>
        </w:rPr>
      </w:pPr>
      <w:r w:rsidRPr="005F3D99">
        <w:rPr>
          <w:rFonts w:asciiTheme="minorHAnsi" w:hAnsiTheme="minorHAnsi"/>
          <w:bCs/>
        </w:rPr>
        <w:t>Civil szervezetek</w:t>
      </w:r>
      <w:r w:rsidR="005F3D99" w:rsidRPr="005F3D99">
        <w:rPr>
          <w:rFonts w:asciiTheme="minorHAnsi" w:hAnsiTheme="minorHAnsi"/>
          <w:bCs/>
        </w:rPr>
        <w:t xml:space="preserve">, ezen belül a hátránnyal élőket támogató szervezetek </w:t>
      </w:r>
      <w:r w:rsidRPr="005F3D99">
        <w:rPr>
          <w:rFonts w:asciiTheme="minorHAnsi" w:hAnsiTheme="minorHAnsi"/>
          <w:bCs/>
        </w:rPr>
        <w:t xml:space="preserve">működését </w:t>
      </w:r>
      <w:r w:rsidR="005F3D99">
        <w:rPr>
          <w:rFonts w:asciiTheme="minorHAnsi" w:hAnsiTheme="minorHAnsi"/>
          <w:bCs/>
        </w:rPr>
        <w:t>segítő</w:t>
      </w:r>
      <w:r w:rsidRPr="005F3D99">
        <w:rPr>
          <w:rFonts w:asciiTheme="minorHAnsi" w:hAnsiTheme="minorHAnsi"/>
          <w:bCs/>
        </w:rPr>
        <w:t xml:space="preserve"> eszközfejlesztés</w:t>
      </w:r>
    </w:p>
    <w:p w14:paraId="21CABFB5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C. Specifikus cél azonosítása:</w:t>
      </w:r>
    </w:p>
    <w:p w14:paraId="1AB33FDE" w14:textId="4FF46E65" w:rsidR="006E0592" w:rsidRPr="001728DC" w:rsidRDefault="006E0592" w:rsidP="001728DC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Közösségi infrastruktúra fejlesztés, együttműködés, szervezetfejlesztés, hálózatépítés és programok szervezése.</w:t>
      </w:r>
    </w:p>
    <w:p w14:paraId="69A5DA39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D. A felhívásban támogatható tevékenységek meghatározása:</w:t>
      </w:r>
    </w:p>
    <w:p w14:paraId="1AB1ADDA" w14:textId="77777777" w:rsidR="006E0592" w:rsidRPr="00474819" w:rsidRDefault="006E0592" w:rsidP="00160B7C">
      <w:pPr>
        <w:pStyle w:val="Alaprtelmezettstlus"/>
        <w:numPr>
          <w:ilvl w:val="0"/>
          <w:numId w:val="36"/>
        </w:numPr>
        <w:suppressAutoHyphens w:val="0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Hátránnyal élőket támogató szervezetek infrastrukturális fejlesztései</w:t>
      </w:r>
    </w:p>
    <w:p w14:paraId="6D67C0CA" w14:textId="5008E028" w:rsidR="006E0592" w:rsidRPr="001728DC" w:rsidRDefault="006E0592" w:rsidP="001728DC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Civil szervezetek működését támogató eszközfejlesztés</w:t>
      </w:r>
    </w:p>
    <w:p w14:paraId="405BFB65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E. A felhívás kiegészítő jellegének rögzítése (lehatárolás):</w:t>
      </w:r>
    </w:p>
    <w:p w14:paraId="51B94C63" w14:textId="1802364E" w:rsidR="006E0592" w:rsidRPr="001728DC" w:rsidRDefault="006E0592" w:rsidP="001728DC">
      <w:pPr>
        <w:spacing w:after="240" w:line="240" w:lineRule="auto"/>
        <w:jc w:val="both"/>
        <w:rPr>
          <w:rFonts w:asciiTheme="minorHAnsi" w:hAnsiTheme="minorHAnsi"/>
          <w:sz w:val="22"/>
          <w:szCs w:val="22"/>
        </w:rPr>
      </w:pPr>
      <w:r w:rsidRPr="00474819">
        <w:rPr>
          <w:rFonts w:asciiTheme="minorHAnsi" w:hAnsiTheme="minorHAnsi"/>
          <w:sz w:val="22"/>
          <w:szCs w:val="22"/>
        </w:rPr>
        <w:t>A civil szervezetek működését szolgáló kisléptékű támogatás (amely alapvetően eszközbeszerzés), gyakorlatilag hiánypótló, mert ezen szervezetek a korábbi időszakban többnyire a képviselői alapból</w:t>
      </w:r>
      <w:r w:rsidR="00655AE7">
        <w:rPr>
          <w:rFonts w:asciiTheme="minorHAnsi" w:hAnsiTheme="minorHAnsi"/>
          <w:sz w:val="22"/>
          <w:szCs w:val="22"/>
        </w:rPr>
        <w:t>,</w:t>
      </w:r>
      <w:r w:rsidRPr="00474819">
        <w:rPr>
          <w:rFonts w:asciiTheme="minorHAnsi" w:hAnsiTheme="minorHAnsi"/>
          <w:sz w:val="22"/>
          <w:szCs w:val="22"/>
        </w:rPr>
        <w:t xml:space="preserve"> illetve a polgári mecenatúra keretében juthattak eszköztámogatásokhoz. A CLLD forrás lehetővé teszi számukra a színvonalas működési feltételek biztosítását.</w:t>
      </w:r>
    </w:p>
    <w:p w14:paraId="4CB455D8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F. A felhívás célcsoportja:</w:t>
      </w:r>
    </w:p>
    <w:p w14:paraId="0DA7A1CC" w14:textId="6AD2C85F" w:rsidR="006E0592" w:rsidRPr="001728DC" w:rsidRDefault="006E0592" w:rsidP="001728DC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Civil szervezetek.</w:t>
      </w:r>
    </w:p>
    <w:p w14:paraId="72F6CF78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G. Projekt kiválasztási kritériumok, ill. alapelvek:</w:t>
      </w:r>
    </w:p>
    <w:p w14:paraId="01822FED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kiválasztás során általános kritériumok:</w:t>
      </w:r>
    </w:p>
    <w:p w14:paraId="7A7537FD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Illeszkedés a Helyi Közösségi Fejlesztési Stratégia céljaihoz</w:t>
      </w:r>
    </w:p>
    <w:p w14:paraId="7DF1DB25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Megalapozottság</w:t>
      </w:r>
    </w:p>
    <w:p w14:paraId="427117F2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Projekt komplexitása</w:t>
      </w:r>
    </w:p>
    <w:p w14:paraId="07B08259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Esélyegyenlőség</w:t>
      </w:r>
    </w:p>
    <w:p w14:paraId="1985453C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Költséghatékonyság</w:t>
      </w:r>
    </w:p>
    <w:p w14:paraId="28BDCB6A" w14:textId="77777777" w:rsidR="006E0592" w:rsidRPr="00474819" w:rsidRDefault="006E0592" w:rsidP="00160B7C">
      <w:pPr>
        <w:pStyle w:val="Alaprtelmezettstlus"/>
        <w:numPr>
          <w:ilvl w:val="0"/>
          <w:numId w:val="36"/>
        </w:numPr>
        <w:suppressAutoHyphens w:val="0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  <w:color w:val="000000"/>
        </w:rPr>
        <w:t>Fenntarthatóság</w:t>
      </w:r>
    </w:p>
    <w:p w14:paraId="5BB8EFB4" w14:textId="091C449C" w:rsidR="006E0592" w:rsidRPr="001728DC" w:rsidRDefault="006E0592" w:rsidP="001728DC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rFonts w:asciiTheme="minorHAnsi" w:hAnsiTheme="minorHAnsi"/>
        </w:rPr>
      </w:pPr>
      <w:proofErr w:type="spellStart"/>
      <w:r w:rsidRPr="00474819">
        <w:rPr>
          <w:rFonts w:asciiTheme="minorHAnsi" w:hAnsiTheme="minorHAnsi"/>
          <w:bCs/>
          <w:color w:val="000000"/>
        </w:rPr>
        <w:t>Green</w:t>
      </w:r>
      <w:proofErr w:type="spellEnd"/>
      <w:r w:rsidRPr="00474819">
        <w:rPr>
          <w:rFonts w:asciiTheme="minorHAnsi" w:hAnsiTheme="minorHAnsi"/>
          <w:bCs/>
          <w:color w:val="000000"/>
        </w:rPr>
        <w:t xml:space="preserve"> City elveknek történő megfelelés</w:t>
      </w:r>
    </w:p>
    <w:p w14:paraId="60D0B6DD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H. Támogatás minimális-maximális összegének meghatározása, támogatási intenzitás:</w:t>
      </w:r>
    </w:p>
    <w:p w14:paraId="42041A65" w14:textId="682CC02B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 xml:space="preserve">A támogatás minimális összege: </w:t>
      </w:r>
      <w:del w:id="379" w:author="Prion Sándor" w:date="2021-02-18T15:14:00Z">
        <w:r w:rsidRPr="00474819" w:rsidDel="006C1F7E">
          <w:rPr>
            <w:rFonts w:asciiTheme="minorHAnsi" w:hAnsiTheme="minorHAnsi"/>
            <w:bCs/>
          </w:rPr>
          <w:delText>0,</w:delText>
        </w:r>
      </w:del>
      <w:r w:rsidRPr="00474819">
        <w:rPr>
          <w:rFonts w:asciiTheme="minorHAnsi" w:hAnsiTheme="minorHAnsi"/>
          <w:bCs/>
        </w:rPr>
        <w:t>5</w:t>
      </w:r>
      <w:ins w:id="380" w:author="Prion Sándor" w:date="2021-02-18T15:14:00Z">
        <w:r w:rsidR="006C1F7E">
          <w:rPr>
            <w:rFonts w:asciiTheme="minorHAnsi" w:hAnsiTheme="minorHAnsi"/>
            <w:bCs/>
          </w:rPr>
          <w:t>00 000</w:t>
        </w:r>
      </w:ins>
      <w:r w:rsidRPr="00474819">
        <w:rPr>
          <w:rFonts w:asciiTheme="minorHAnsi" w:hAnsiTheme="minorHAnsi"/>
          <w:bCs/>
        </w:rPr>
        <w:t xml:space="preserve"> </w:t>
      </w:r>
      <w:del w:id="381" w:author="Prion Sándor" w:date="2021-02-18T15:14:00Z">
        <w:r w:rsidRPr="00474819" w:rsidDel="006C1F7E">
          <w:rPr>
            <w:rFonts w:asciiTheme="minorHAnsi" w:hAnsiTheme="minorHAnsi"/>
            <w:bCs/>
          </w:rPr>
          <w:delText xml:space="preserve">millió </w:delText>
        </w:r>
      </w:del>
      <w:r w:rsidRPr="00474819">
        <w:rPr>
          <w:rFonts w:asciiTheme="minorHAnsi" w:hAnsiTheme="minorHAnsi"/>
          <w:bCs/>
        </w:rPr>
        <w:t>Ft</w:t>
      </w:r>
    </w:p>
    <w:p w14:paraId="1445F4B4" w14:textId="7B935684" w:rsidR="00E86D7F" w:rsidRDefault="006E0592" w:rsidP="00AA17EF">
      <w:pPr>
        <w:pStyle w:val="Alaprtelmezettstlus"/>
        <w:spacing w:after="60" w:line="240" w:lineRule="auto"/>
        <w:jc w:val="both"/>
        <w:rPr>
          <w:rFonts w:asciiTheme="minorHAnsi" w:hAnsiTheme="minorHAnsi"/>
          <w:b/>
          <w:bCs/>
        </w:rPr>
      </w:pPr>
      <w:r w:rsidRPr="00474819">
        <w:rPr>
          <w:rFonts w:asciiTheme="minorHAnsi" w:hAnsiTheme="minorHAnsi"/>
          <w:bCs/>
        </w:rPr>
        <w:t xml:space="preserve">A támogatás maximális összege: </w:t>
      </w:r>
      <w:r w:rsidR="00EF2B71">
        <w:rPr>
          <w:rFonts w:asciiTheme="minorHAnsi" w:hAnsiTheme="minorHAnsi"/>
          <w:bCs/>
        </w:rPr>
        <w:t>5</w:t>
      </w:r>
      <w:ins w:id="382" w:author="Prion Sándor" w:date="2021-02-18T15:14:00Z">
        <w:r w:rsidR="006C1F7E">
          <w:rPr>
            <w:rFonts w:asciiTheme="minorHAnsi" w:hAnsiTheme="minorHAnsi"/>
            <w:bCs/>
          </w:rPr>
          <w:t> 000 00</w:t>
        </w:r>
      </w:ins>
      <w:ins w:id="383" w:author="Prion Sándor" w:date="2021-02-18T15:15:00Z">
        <w:r w:rsidR="006C1F7E">
          <w:rPr>
            <w:rFonts w:asciiTheme="minorHAnsi" w:hAnsiTheme="minorHAnsi"/>
            <w:bCs/>
          </w:rPr>
          <w:t>0</w:t>
        </w:r>
      </w:ins>
      <w:r w:rsidRPr="00474819">
        <w:rPr>
          <w:rFonts w:asciiTheme="minorHAnsi" w:hAnsiTheme="minorHAnsi"/>
          <w:bCs/>
        </w:rPr>
        <w:t xml:space="preserve"> </w:t>
      </w:r>
      <w:del w:id="384" w:author="Prion Sándor" w:date="2021-02-18T15:15:00Z">
        <w:r w:rsidRPr="00474819" w:rsidDel="006C1F7E">
          <w:rPr>
            <w:rFonts w:asciiTheme="minorHAnsi" w:hAnsiTheme="minorHAnsi"/>
            <w:bCs/>
          </w:rPr>
          <w:delText xml:space="preserve">millió </w:delText>
        </w:r>
      </w:del>
      <w:r w:rsidRPr="00474819">
        <w:rPr>
          <w:rFonts w:asciiTheme="minorHAnsi" w:hAnsiTheme="minorHAnsi"/>
          <w:bCs/>
        </w:rPr>
        <w:t>Ft</w:t>
      </w:r>
      <w:r w:rsidR="00E86D7F">
        <w:rPr>
          <w:rFonts w:asciiTheme="minorHAnsi" w:hAnsiTheme="minorHAnsi"/>
          <w:b/>
          <w:bCs/>
        </w:rPr>
        <w:br w:type="page"/>
      </w:r>
    </w:p>
    <w:p w14:paraId="49E885C8" w14:textId="14B58F45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lastRenderedPageBreak/>
        <w:t>I. A művelet (felhívás) forrás kerete:</w:t>
      </w:r>
    </w:p>
    <w:p w14:paraId="43E8D64C" w14:textId="0A85214D" w:rsidR="006E0592" w:rsidRPr="00BA0D16" w:rsidRDefault="005F3D99" w:rsidP="001728DC">
      <w:pPr>
        <w:pStyle w:val="Alaprtelmezettstlus"/>
        <w:spacing w:after="240" w:line="240" w:lineRule="auto"/>
        <w:jc w:val="both"/>
        <w:rPr>
          <w:rFonts w:asciiTheme="minorHAnsi" w:hAnsiTheme="minorHAnsi"/>
          <w:sz w:val="12"/>
          <w:szCs w:val="12"/>
        </w:rPr>
      </w:pPr>
      <w:r>
        <w:rPr>
          <w:rFonts w:asciiTheme="minorHAnsi" w:hAnsiTheme="minorHAnsi"/>
          <w:bCs/>
        </w:rPr>
        <w:t>10</w:t>
      </w:r>
      <w:ins w:id="385" w:author="Prion Sándor" w:date="2021-02-18T15:15:00Z">
        <w:r w:rsidR="008B7909">
          <w:rPr>
            <w:rFonts w:asciiTheme="minorHAnsi" w:hAnsiTheme="minorHAnsi"/>
            <w:bCs/>
          </w:rPr>
          <w:t> 000 000</w:t>
        </w:r>
      </w:ins>
      <w:r>
        <w:rPr>
          <w:rFonts w:asciiTheme="minorHAnsi" w:hAnsiTheme="minorHAnsi"/>
          <w:bCs/>
        </w:rPr>
        <w:t xml:space="preserve"> </w:t>
      </w:r>
      <w:del w:id="386" w:author="Prion Sándor" w:date="2021-02-18T15:15:00Z">
        <w:r w:rsidDel="008B7909">
          <w:rPr>
            <w:rFonts w:asciiTheme="minorHAnsi" w:hAnsiTheme="minorHAnsi"/>
            <w:bCs/>
          </w:rPr>
          <w:delText xml:space="preserve">millió </w:delText>
        </w:r>
      </w:del>
      <w:r>
        <w:rPr>
          <w:rFonts w:asciiTheme="minorHAnsi" w:hAnsiTheme="minorHAnsi"/>
          <w:bCs/>
        </w:rPr>
        <w:t>Ft</w:t>
      </w:r>
    </w:p>
    <w:p w14:paraId="5671FA40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J. Forrásfelhasználás ütemezése:</w:t>
      </w:r>
    </w:p>
    <w:p w14:paraId="1563468E" w14:textId="436657E2" w:rsidR="006E0592" w:rsidRPr="001728DC" w:rsidRDefault="006E0592" w:rsidP="001728DC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forrásfel</w:t>
      </w:r>
      <w:r w:rsidR="00BA0D16">
        <w:rPr>
          <w:rFonts w:asciiTheme="minorHAnsi" w:hAnsiTheme="minorHAnsi"/>
          <w:bCs/>
        </w:rPr>
        <w:t xml:space="preserve">használás </w:t>
      </w:r>
      <w:r w:rsidR="005F3D99">
        <w:rPr>
          <w:rFonts w:asciiTheme="minorHAnsi" w:hAnsiTheme="minorHAnsi"/>
          <w:bCs/>
        </w:rPr>
        <w:t>egy</w:t>
      </w:r>
      <w:r w:rsidR="00BA0D16">
        <w:rPr>
          <w:rFonts w:asciiTheme="minorHAnsi" w:hAnsiTheme="minorHAnsi"/>
          <w:bCs/>
        </w:rPr>
        <w:t xml:space="preserve"> ütemben tervezett.</w:t>
      </w:r>
    </w:p>
    <w:p w14:paraId="1C966DDD" w14:textId="46F5A65A" w:rsidR="006E0592" w:rsidRPr="00AA17EF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AA17EF">
        <w:rPr>
          <w:rFonts w:asciiTheme="minorHAnsi" w:hAnsiTheme="minorHAnsi"/>
          <w:b/>
          <w:bCs/>
        </w:rPr>
        <w:t>K. A megval</w:t>
      </w:r>
      <w:r w:rsidR="005F3D99" w:rsidRPr="00AA17EF">
        <w:rPr>
          <w:rFonts w:asciiTheme="minorHAnsi" w:hAnsiTheme="minorHAnsi"/>
          <w:b/>
          <w:bCs/>
        </w:rPr>
        <w:t>ósítás tervezett időintervalluma</w:t>
      </w:r>
      <w:r w:rsidRPr="00AA17EF">
        <w:rPr>
          <w:rFonts w:asciiTheme="minorHAnsi" w:hAnsiTheme="minorHAnsi"/>
          <w:b/>
          <w:bCs/>
        </w:rPr>
        <w:t xml:space="preserve">: </w:t>
      </w:r>
    </w:p>
    <w:p w14:paraId="50E6D253" w14:textId="53CABE6F" w:rsidR="006E0592" w:rsidRPr="001728DC" w:rsidRDefault="006E0592" w:rsidP="001728DC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AA17EF">
        <w:rPr>
          <w:rFonts w:asciiTheme="minorHAnsi" w:hAnsiTheme="minorHAnsi"/>
          <w:bCs/>
        </w:rPr>
        <w:t>Az ütem időinterv</w:t>
      </w:r>
      <w:r w:rsidR="005F3D99" w:rsidRPr="00AA17EF">
        <w:rPr>
          <w:rFonts w:asciiTheme="minorHAnsi" w:hAnsiTheme="minorHAnsi"/>
          <w:bCs/>
        </w:rPr>
        <w:t>alluma: 2019</w:t>
      </w:r>
      <w:r w:rsidR="00AA17EF" w:rsidRPr="00AA17EF">
        <w:rPr>
          <w:rFonts w:asciiTheme="minorHAnsi" w:hAnsiTheme="minorHAnsi"/>
          <w:bCs/>
        </w:rPr>
        <w:t>.</w:t>
      </w:r>
      <w:r w:rsidR="005F3D99" w:rsidRPr="00AA17EF">
        <w:rPr>
          <w:rFonts w:asciiTheme="minorHAnsi" w:hAnsiTheme="minorHAnsi"/>
          <w:bCs/>
        </w:rPr>
        <w:t xml:space="preserve"> </w:t>
      </w:r>
      <w:del w:id="387" w:author="Prion Sándor" w:date="2021-02-12T10:45:00Z">
        <w:r w:rsidR="00AA17EF" w:rsidRPr="00AA17EF" w:rsidDel="00B765E3">
          <w:rPr>
            <w:rFonts w:asciiTheme="minorHAnsi" w:hAnsiTheme="minorHAnsi"/>
            <w:bCs/>
          </w:rPr>
          <w:delText>03</w:delText>
        </w:r>
        <w:r w:rsidR="005F3D99" w:rsidRPr="00AA17EF" w:rsidDel="00B765E3">
          <w:rPr>
            <w:rFonts w:asciiTheme="minorHAnsi" w:hAnsiTheme="minorHAnsi"/>
            <w:bCs/>
          </w:rPr>
          <w:delText>.</w:delText>
        </w:r>
      </w:del>
      <w:ins w:id="388" w:author="Prion Sándor" w:date="2021-02-12T10:45:00Z">
        <w:r w:rsidR="00B765E3">
          <w:rPr>
            <w:rFonts w:asciiTheme="minorHAnsi" w:hAnsiTheme="minorHAnsi"/>
            <w:bCs/>
          </w:rPr>
          <w:t>09.</w:t>
        </w:r>
      </w:ins>
      <w:r w:rsidR="005F3D99" w:rsidRPr="00AA17EF">
        <w:rPr>
          <w:rFonts w:asciiTheme="minorHAnsi" w:hAnsiTheme="minorHAnsi"/>
          <w:bCs/>
        </w:rPr>
        <w:t xml:space="preserve"> </w:t>
      </w:r>
      <w:r w:rsidR="00AA17EF" w:rsidRPr="00AA17EF">
        <w:rPr>
          <w:rFonts w:asciiTheme="minorHAnsi" w:hAnsiTheme="minorHAnsi"/>
          <w:bCs/>
        </w:rPr>
        <w:t>–</w:t>
      </w:r>
      <w:r w:rsidR="005F3D99" w:rsidRPr="00AA17EF">
        <w:rPr>
          <w:rFonts w:asciiTheme="minorHAnsi" w:hAnsiTheme="minorHAnsi"/>
          <w:bCs/>
        </w:rPr>
        <w:t xml:space="preserve"> </w:t>
      </w:r>
      <w:ins w:id="389" w:author="Prion Sándor" w:date="2021-01-13T11:16:00Z">
        <w:r w:rsidR="00E26CAB" w:rsidRPr="00936EB3">
          <w:rPr>
            <w:rFonts w:asciiTheme="minorHAnsi" w:hAnsiTheme="minorHAnsi"/>
            <w:bCs/>
          </w:rPr>
          <w:t>202</w:t>
        </w:r>
      </w:ins>
      <w:ins w:id="390" w:author="Mihály Renáta" w:date="2021-11-02T15:55:00Z">
        <w:r w:rsidR="007E53D0">
          <w:rPr>
            <w:rFonts w:asciiTheme="minorHAnsi" w:hAnsiTheme="minorHAnsi"/>
            <w:bCs/>
          </w:rPr>
          <w:t>3.</w:t>
        </w:r>
      </w:ins>
      <w:ins w:id="391" w:author="Mihály Renáta" w:date="2023-09-12T10:49:00Z">
        <w:r w:rsidR="00B10F0B">
          <w:rPr>
            <w:rFonts w:asciiTheme="minorHAnsi" w:hAnsiTheme="minorHAnsi"/>
            <w:bCs/>
          </w:rPr>
          <w:t>10.31.</w:t>
        </w:r>
        <w:r w:rsidR="00B10F0B" w:rsidDel="00CD5657">
          <w:rPr>
            <w:rFonts w:asciiTheme="minorHAnsi" w:hAnsiTheme="minorHAnsi"/>
            <w:bCs/>
          </w:rPr>
          <w:t xml:space="preserve"> </w:t>
        </w:r>
        <w:r w:rsidR="00B10F0B" w:rsidDel="007E53D0">
          <w:rPr>
            <w:rFonts w:asciiTheme="minorHAnsi" w:hAnsiTheme="minorHAnsi"/>
            <w:bCs/>
          </w:rPr>
          <w:t xml:space="preserve"> </w:t>
        </w:r>
      </w:ins>
      <w:ins w:id="392" w:author="Prion Sándor" w:date="2021-01-13T11:16:00Z">
        <w:del w:id="393" w:author="Mihály Renáta" w:date="2021-11-02T15:55:00Z">
          <w:r w:rsidR="00E26CAB" w:rsidDel="007E53D0">
            <w:rPr>
              <w:rFonts w:asciiTheme="minorHAnsi" w:hAnsiTheme="minorHAnsi"/>
              <w:bCs/>
            </w:rPr>
            <w:delText>2</w:delText>
          </w:r>
          <w:r w:rsidR="00E26CAB" w:rsidRPr="00936EB3" w:rsidDel="007E53D0">
            <w:rPr>
              <w:rFonts w:asciiTheme="minorHAnsi" w:hAnsiTheme="minorHAnsi"/>
              <w:bCs/>
            </w:rPr>
            <w:delText>. 0</w:delText>
          </w:r>
        </w:del>
      </w:ins>
      <w:ins w:id="394" w:author="Prion Sándor" w:date="2021-02-16T14:04:00Z">
        <w:del w:id="395" w:author="Mihály Renáta" w:date="2021-11-02T15:55:00Z">
          <w:r w:rsidR="00241088" w:rsidDel="007E53D0">
            <w:rPr>
              <w:rFonts w:asciiTheme="minorHAnsi" w:hAnsiTheme="minorHAnsi"/>
              <w:bCs/>
            </w:rPr>
            <w:delText>8</w:delText>
          </w:r>
        </w:del>
      </w:ins>
      <w:ins w:id="396" w:author="Prion Sándor" w:date="2021-01-13T11:16:00Z">
        <w:del w:id="397" w:author="Mihály Renáta" w:date="2021-11-02T15:55:00Z">
          <w:r w:rsidR="00E26CAB" w:rsidRPr="00936EB3" w:rsidDel="007E53D0">
            <w:rPr>
              <w:rFonts w:asciiTheme="minorHAnsi" w:hAnsiTheme="minorHAnsi"/>
              <w:bCs/>
            </w:rPr>
            <w:delText>.</w:delText>
          </w:r>
        </w:del>
      </w:ins>
      <w:ins w:id="398" w:author="Prion Sándor" w:date="2021-01-21T10:24:00Z">
        <w:r w:rsidR="000B1FC4">
          <w:rPr>
            <w:rFonts w:asciiTheme="minorHAnsi" w:hAnsiTheme="minorHAnsi"/>
            <w:bCs/>
          </w:rPr>
          <w:t xml:space="preserve"> </w:t>
        </w:r>
      </w:ins>
      <w:del w:id="399" w:author="Prion Sándor" w:date="2021-01-13T11:16:00Z">
        <w:r w:rsidR="005F3D99" w:rsidRPr="00AA17EF" w:rsidDel="00E26CAB">
          <w:rPr>
            <w:rFonts w:asciiTheme="minorHAnsi" w:hAnsiTheme="minorHAnsi"/>
            <w:bCs/>
          </w:rPr>
          <w:delText>2020</w:delText>
        </w:r>
        <w:r w:rsidR="00AA17EF" w:rsidRPr="00AA17EF" w:rsidDel="00E26CAB">
          <w:rPr>
            <w:rFonts w:asciiTheme="minorHAnsi" w:hAnsiTheme="minorHAnsi"/>
            <w:bCs/>
          </w:rPr>
          <w:delText>.</w:delText>
        </w:r>
        <w:r w:rsidR="006D1387" w:rsidRPr="00AA17EF" w:rsidDel="00E26CAB">
          <w:rPr>
            <w:rFonts w:asciiTheme="minorHAnsi" w:hAnsiTheme="minorHAnsi"/>
            <w:bCs/>
          </w:rPr>
          <w:delText xml:space="preserve"> </w:delText>
        </w:r>
        <w:r w:rsidR="00AA17EF" w:rsidRPr="00AA17EF" w:rsidDel="00E26CAB">
          <w:rPr>
            <w:rFonts w:asciiTheme="minorHAnsi" w:hAnsiTheme="minorHAnsi"/>
            <w:bCs/>
          </w:rPr>
          <w:delText>03.</w:delText>
        </w:r>
      </w:del>
    </w:p>
    <w:p w14:paraId="4F15F91C" w14:textId="77777777" w:rsidR="006E0592" w:rsidRPr="00474819" w:rsidRDefault="006E0592" w:rsidP="006E791A">
      <w:pPr>
        <w:pStyle w:val="Alaprtelmezettstlus"/>
        <w:shd w:val="clear" w:color="auto" w:fill="FFFF99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7. A beavatkozási terület/művelet megnevezése:</w:t>
      </w:r>
    </w:p>
    <w:p w14:paraId="6D453A7A" w14:textId="3B152650" w:rsidR="00BA0D16" w:rsidRPr="001728DC" w:rsidRDefault="006E0592" w:rsidP="001728DC">
      <w:pPr>
        <w:pStyle w:val="Alaprtelmezettstlus"/>
        <w:shd w:val="clear" w:color="auto" w:fill="FFFF99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  <w:color w:val="0070C0"/>
        </w:rPr>
        <w:t>Zöldfelület fejlesztés, kertgondozás támogatása</w:t>
      </w:r>
    </w:p>
    <w:p w14:paraId="7FFBD3D8" w14:textId="7A48315C" w:rsidR="006E0592" w:rsidRPr="001728DC" w:rsidRDefault="006E0592" w:rsidP="001728DC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 xml:space="preserve">A. Kulcsprojekt (amennyiben releváns): </w:t>
      </w:r>
      <w:r w:rsidRPr="00474819">
        <w:rPr>
          <w:rFonts w:asciiTheme="minorHAnsi" w:hAnsiTheme="minorHAnsi"/>
          <w:bCs/>
        </w:rPr>
        <w:t>A tervezett beavatkozás nem kulcsprojekt.</w:t>
      </w:r>
    </w:p>
    <w:p w14:paraId="7AFB08BD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B. A művelet indoklása, alátámasztása:</w:t>
      </w:r>
    </w:p>
    <w:p w14:paraId="0B8B43DB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Az akcióterületen kiemelt cél a természeti környezet védelme, fejlesztése és a fenntartható városi élettel kapcsolatos szemléletformálás. A beavatkozás célja a helyi lehetőségekhez és igényekhez illeszkedő zöldfelület fejlesztés és kertgondozás, amelynek eszközei:</w:t>
      </w:r>
    </w:p>
    <w:p w14:paraId="78B6F282" w14:textId="77777777" w:rsidR="006E0592" w:rsidRPr="00474819" w:rsidRDefault="006E0592" w:rsidP="00160B7C">
      <w:pPr>
        <w:pStyle w:val="Alaprtelmezettstlus"/>
        <w:numPr>
          <w:ilvl w:val="0"/>
          <w:numId w:val="36"/>
        </w:numPr>
        <w:suppressAutoHyphens w:val="0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 xml:space="preserve">Lakótelepi környezetben megvalósuló zöldfelület fejlesztés, </w:t>
      </w:r>
      <w:proofErr w:type="spellStart"/>
      <w:r w:rsidRPr="00474819">
        <w:rPr>
          <w:rFonts w:asciiTheme="minorHAnsi" w:hAnsiTheme="minorHAnsi"/>
          <w:bCs/>
        </w:rPr>
        <w:t>virágosítás</w:t>
      </w:r>
      <w:proofErr w:type="spellEnd"/>
    </w:p>
    <w:p w14:paraId="32854C59" w14:textId="7E83DEB8" w:rsidR="006E0592" w:rsidRPr="001728DC" w:rsidRDefault="006E0592" w:rsidP="001728DC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Közösségi kertek létrehozása</w:t>
      </w:r>
    </w:p>
    <w:p w14:paraId="1DC94DAD" w14:textId="1ECE16F6" w:rsidR="006E0592" w:rsidRPr="001728DC" w:rsidRDefault="006E0592" w:rsidP="001728DC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 xml:space="preserve">C. Specifikus cél azonosítása: </w:t>
      </w:r>
      <w:r w:rsidRPr="00474819">
        <w:rPr>
          <w:rFonts w:asciiTheme="minorHAnsi" w:hAnsiTheme="minorHAnsi"/>
          <w:bCs/>
        </w:rPr>
        <w:t>Zöld akciók támogatása</w:t>
      </w:r>
    </w:p>
    <w:p w14:paraId="4EB5B233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D. A felhívásban támogatható tevékenységek meghatározása:</w:t>
      </w:r>
    </w:p>
    <w:p w14:paraId="2B822BE4" w14:textId="49C02C6B" w:rsidR="006E0592" w:rsidRPr="00474819" w:rsidDel="00E34472" w:rsidRDefault="006E0592" w:rsidP="00160B7C">
      <w:pPr>
        <w:pStyle w:val="Alaprtelmezettstlus"/>
        <w:numPr>
          <w:ilvl w:val="0"/>
          <w:numId w:val="36"/>
        </w:numPr>
        <w:suppressAutoHyphens w:val="0"/>
        <w:spacing w:after="60" w:line="240" w:lineRule="auto"/>
        <w:jc w:val="both"/>
        <w:rPr>
          <w:del w:id="400" w:author="Prion Sándor" w:date="2021-02-16T08:41:00Z"/>
          <w:rFonts w:asciiTheme="minorHAnsi" w:hAnsiTheme="minorHAnsi"/>
        </w:rPr>
      </w:pPr>
      <w:del w:id="401" w:author="Prion Sándor" w:date="2021-02-16T08:41:00Z">
        <w:r w:rsidRPr="00474819" w:rsidDel="00E34472">
          <w:rPr>
            <w:rFonts w:asciiTheme="minorHAnsi" w:hAnsiTheme="minorHAnsi"/>
            <w:bCs/>
          </w:rPr>
          <w:delText>Lakótelepi környezetben megvalósuló zöldfelület fejlesztés, virágosítás</w:delText>
        </w:r>
      </w:del>
    </w:p>
    <w:p w14:paraId="3BAB2798" w14:textId="256C1384" w:rsidR="00E34472" w:rsidRPr="00E34472" w:rsidRDefault="006E0592" w:rsidP="001728DC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ins w:id="402" w:author="Prion Sándor" w:date="2021-02-16T08:41:00Z"/>
          <w:rFonts w:asciiTheme="minorHAnsi" w:hAnsiTheme="minorHAnsi"/>
          <w:rPrChange w:id="403" w:author="Prion Sándor" w:date="2021-02-16T08:41:00Z">
            <w:rPr>
              <w:ins w:id="404" w:author="Prion Sándor" w:date="2021-02-16T08:41:00Z"/>
            </w:rPr>
          </w:rPrChange>
        </w:rPr>
      </w:pPr>
      <w:del w:id="405" w:author="Prion Sándor" w:date="2021-02-16T08:41:00Z">
        <w:r w:rsidRPr="00474819" w:rsidDel="00E34472">
          <w:rPr>
            <w:rFonts w:asciiTheme="minorHAnsi" w:hAnsiTheme="minorHAnsi"/>
            <w:bCs/>
          </w:rPr>
          <w:delText>Közösségi kertek létrehozása</w:delText>
        </w:r>
      </w:del>
      <w:ins w:id="406" w:author="Prion Sándor" w:date="2021-02-16T08:41:00Z">
        <w:r w:rsidR="00E34472">
          <w:t xml:space="preserve">Növényfelület, élőhelyek és biodiverzitás növelése, a zöldfelület növényállományának rekonstrukciója, egyszeri </w:t>
        </w:r>
        <w:proofErr w:type="spellStart"/>
        <w:r w:rsidR="00E34472">
          <w:t>bevatkozásként</w:t>
        </w:r>
        <w:proofErr w:type="spellEnd"/>
        <w:r w:rsidR="00E34472">
          <w:t xml:space="preserve"> gyomirtás/beteg fák eltávolítása, valamint ápolási munkák</w:t>
        </w:r>
      </w:ins>
    </w:p>
    <w:p w14:paraId="7B112F9E" w14:textId="3B9EBF95" w:rsidR="00E34472" w:rsidRPr="00E34472" w:rsidRDefault="00E34472" w:rsidP="001728DC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ins w:id="407" w:author="Prion Sándor" w:date="2021-02-16T08:42:00Z"/>
          <w:rFonts w:asciiTheme="minorHAnsi" w:hAnsiTheme="minorHAnsi"/>
          <w:rPrChange w:id="408" w:author="Prion Sándor" w:date="2021-02-16T08:42:00Z">
            <w:rPr>
              <w:ins w:id="409" w:author="Prion Sándor" w:date="2021-02-16T08:42:00Z"/>
            </w:rPr>
          </w:rPrChange>
        </w:rPr>
      </w:pPr>
      <w:ins w:id="410" w:author="Prion Sándor" w:date="2021-02-16T08:42:00Z">
        <w:r>
          <w:t>Talajerózió-védelmi (szél- és víz, hófúvás) talajtakarás, védő fasorok telepítése</w:t>
        </w:r>
      </w:ins>
    </w:p>
    <w:p w14:paraId="1E0CEA2D" w14:textId="338AB770" w:rsidR="00E34472" w:rsidRPr="00E34472" w:rsidRDefault="00E34472" w:rsidP="001728DC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ins w:id="411" w:author="Prion Sándor" w:date="2021-02-16T08:42:00Z"/>
          <w:rFonts w:asciiTheme="minorHAnsi" w:hAnsiTheme="minorHAnsi"/>
          <w:rPrChange w:id="412" w:author="Prion Sándor" w:date="2021-02-16T08:42:00Z">
            <w:rPr>
              <w:ins w:id="413" w:author="Prion Sándor" w:date="2021-02-16T08:42:00Z"/>
            </w:rPr>
          </w:rPrChange>
        </w:rPr>
      </w:pPr>
      <w:ins w:id="414" w:author="Prion Sándor" w:date="2021-02-16T08:42:00Z">
        <w:r>
          <w:t>Városklíma, hősziget-hatás ellen árnyékoló lombhullató, klímatűrő fasorok, cserjesávok létesítése</w:t>
        </w:r>
      </w:ins>
    </w:p>
    <w:p w14:paraId="0B40D09E" w14:textId="42B3CFB6" w:rsidR="00E34472" w:rsidRPr="00E34472" w:rsidRDefault="00E34472" w:rsidP="001728DC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ins w:id="415" w:author="Prion Sándor" w:date="2021-02-16T08:42:00Z"/>
          <w:rFonts w:asciiTheme="minorHAnsi" w:hAnsiTheme="minorHAnsi"/>
          <w:rPrChange w:id="416" w:author="Prion Sándor" w:date="2021-02-16T08:42:00Z">
            <w:rPr>
              <w:ins w:id="417" w:author="Prion Sándor" w:date="2021-02-16T08:42:00Z"/>
            </w:rPr>
          </w:rPrChange>
        </w:rPr>
      </w:pPr>
      <w:ins w:id="418" w:author="Prion Sándor" w:date="2021-02-16T08:42:00Z">
        <w:r>
          <w:t xml:space="preserve">Városi aktív rekreációs zöldterületek (park, városi tanösvény, </w:t>
        </w:r>
        <w:proofErr w:type="gramStart"/>
        <w:r>
          <w:t>tanpálya,</w:t>
        </w:r>
        <w:proofErr w:type="gramEnd"/>
        <w:r>
          <w:t xml:space="preserve"> stb.) kialakítása</w:t>
        </w:r>
      </w:ins>
    </w:p>
    <w:p w14:paraId="104CD96D" w14:textId="7AF82E59" w:rsidR="00E34472" w:rsidRPr="001728DC" w:rsidRDefault="00E34472" w:rsidP="001728DC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rFonts w:asciiTheme="minorHAnsi" w:hAnsiTheme="minorHAnsi"/>
        </w:rPr>
      </w:pPr>
      <w:ins w:id="419" w:author="Prion Sándor" w:date="2021-02-16T08:42:00Z">
        <w:r>
          <w:t>Városi, aktív közösségi gazdálkodást segítő új zöldfelületek, közösségi kert(</w:t>
        </w:r>
        <w:proofErr w:type="spellStart"/>
        <w:r>
          <w:t>ek</w:t>
        </w:r>
        <w:proofErr w:type="spellEnd"/>
        <w:r>
          <w:t>) fejlesztése, kialakítása</w:t>
        </w:r>
      </w:ins>
    </w:p>
    <w:p w14:paraId="461C9FC8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E. A felhívás kiegészítő jellegének rögzítése (lehatárolás):</w:t>
      </w:r>
    </w:p>
    <w:p w14:paraId="25FAA0B0" w14:textId="6D619AA5" w:rsidR="006E0592" w:rsidRPr="001728DC" w:rsidRDefault="006E0592" w:rsidP="001728DC">
      <w:pPr>
        <w:pStyle w:val="Standard"/>
        <w:widowControl/>
        <w:tabs>
          <w:tab w:val="left" w:pos="1415"/>
          <w:tab w:val="left" w:pos="1813"/>
        </w:tabs>
        <w:spacing w:after="240"/>
        <w:jc w:val="both"/>
        <w:rPr>
          <w:rFonts w:asciiTheme="minorHAnsi" w:hAnsiTheme="minorHAnsi"/>
          <w:sz w:val="22"/>
          <w:szCs w:val="22"/>
        </w:rPr>
      </w:pPr>
      <w:r w:rsidRPr="00474819">
        <w:rPr>
          <w:rFonts w:asciiTheme="minorHAnsi" w:hAnsiTheme="minorHAnsi"/>
          <w:sz w:val="22"/>
          <w:szCs w:val="22"/>
        </w:rPr>
        <w:t>A zöldfelület fejlesztés az akcióterületen elsősorban a TOP-6.3.2-15 Zöld város kialakítása városrehabilitáció keretében realizálódik. A CLLD-</w:t>
      </w:r>
      <w:proofErr w:type="spellStart"/>
      <w:r w:rsidRPr="00474819">
        <w:rPr>
          <w:rFonts w:asciiTheme="minorHAnsi" w:hAnsiTheme="minorHAnsi"/>
          <w:sz w:val="22"/>
          <w:szCs w:val="22"/>
        </w:rPr>
        <w:t>ből</w:t>
      </w:r>
      <w:proofErr w:type="spellEnd"/>
      <w:r w:rsidRPr="00474819">
        <w:rPr>
          <w:rFonts w:asciiTheme="minorHAnsi" w:hAnsiTheme="minorHAnsi"/>
          <w:sz w:val="22"/>
          <w:szCs w:val="22"/>
        </w:rPr>
        <w:t xml:space="preserve"> tervezett beavatkozások a TOP 6. prioritás intézkedéseinek kiegészítését a megművelt, gondozott területek jelentős növelését eredményezik.</w:t>
      </w:r>
    </w:p>
    <w:p w14:paraId="1AF33E81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F. A felhívás célcsoportja:</w:t>
      </w:r>
    </w:p>
    <w:p w14:paraId="3A8864EB" w14:textId="6D4827AC" w:rsidR="006E0592" w:rsidRPr="001728DC" w:rsidRDefault="006E0592" w:rsidP="001728DC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Az akcióterületen működő lak</w:t>
      </w:r>
      <w:r w:rsidR="001728DC">
        <w:rPr>
          <w:rFonts w:asciiTheme="minorHAnsi" w:hAnsiTheme="minorHAnsi"/>
          <w:bCs/>
        </w:rPr>
        <w:t>óközösségek, civil szervezetek.</w:t>
      </w:r>
    </w:p>
    <w:p w14:paraId="1D946AAF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G. Projekt kiválasztási kritériumok, ill. alapelvek:</w:t>
      </w:r>
    </w:p>
    <w:p w14:paraId="61CD7C4F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kiválasztás során általános kritériumok:</w:t>
      </w:r>
    </w:p>
    <w:p w14:paraId="2326E082" w14:textId="77777777" w:rsidR="006E0592" w:rsidRPr="00474819" w:rsidRDefault="006E0592" w:rsidP="00160B7C">
      <w:pPr>
        <w:pStyle w:val="Listaszerbekezds"/>
        <w:numPr>
          <w:ilvl w:val="0"/>
          <w:numId w:val="37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Illeszkedés a Helyi Közösségi Fejlesztési Stratégia céljaihoz</w:t>
      </w:r>
    </w:p>
    <w:p w14:paraId="257F8DBB" w14:textId="77777777" w:rsidR="006E0592" w:rsidRPr="00474819" w:rsidRDefault="006E0592" w:rsidP="00160B7C">
      <w:pPr>
        <w:pStyle w:val="Listaszerbekezds"/>
        <w:numPr>
          <w:ilvl w:val="0"/>
          <w:numId w:val="37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Megalapozottság</w:t>
      </w:r>
    </w:p>
    <w:p w14:paraId="296D02BF" w14:textId="77777777" w:rsidR="006E0592" w:rsidRPr="00474819" w:rsidRDefault="006E0592" w:rsidP="00160B7C">
      <w:pPr>
        <w:pStyle w:val="Listaszerbekezds"/>
        <w:numPr>
          <w:ilvl w:val="0"/>
          <w:numId w:val="37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lastRenderedPageBreak/>
        <w:t>Projekt komplexitása</w:t>
      </w:r>
    </w:p>
    <w:p w14:paraId="560F1B9F" w14:textId="77777777" w:rsidR="006E0592" w:rsidRPr="00474819" w:rsidRDefault="006E0592" w:rsidP="00160B7C">
      <w:pPr>
        <w:pStyle w:val="Listaszerbekezds"/>
        <w:numPr>
          <w:ilvl w:val="0"/>
          <w:numId w:val="37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Esélyegyenlőség</w:t>
      </w:r>
    </w:p>
    <w:p w14:paraId="4737F4C9" w14:textId="61BBC42E" w:rsidR="00E86D7F" w:rsidRPr="002D7D70" w:rsidRDefault="006E0592" w:rsidP="002D7D70">
      <w:pPr>
        <w:pStyle w:val="Listaszerbekezds"/>
        <w:numPr>
          <w:ilvl w:val="0"/>
          <w:numId w:val="37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Költséghatékonyság</w:t>
      </w:r>
    </w:p>
    <w:p w14:paraId="4A374BDB" w14:textId="6203CF63" w:rsidR="006E0592" w:rsidRPr="00474819" w:rsidRDefault="006E0592" w:rsidP="00160B7C">
      <w:pPr>
        <w:pStyle w:val="Listaszerbekezds"/>
        <w:numPr>
          <w:ilvl w:val="0"/>
          <w:numId w:val="37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color w:val="000000"/>
        </w:rPr>
        <w:t>Fenntarthatóság</w:t>
      </w:r>
    </w:p>
    <w:p w14:paraId="4665DBDD" w14:textId="77777777" w:rsidR="006E0592" w:rsidRPr="00474819" w:rsidRDefault="006E0592" w:rsidP="00160B7C">
      <w:pPr>
        <w:pStyle w:val="Listaszerbekezds"/>
        <w:numPr>
          <w:ilvl w:val="0"/>
          <w:numId w:val="37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  <w:color w:val="000000"/>
        </w:rPr>
        <w:t xml:space="preserve">Hozzájárulás belső társadalmi </w:t>
      </w:r>
      <w:proofErr w:type="spellStart"/>
      <w:r w:rsidRPr="00474819">
        <w:rPr>
          <w:rFonts w:asciiTheme="minorHAnsi" w:hAnsiTheme="minorHAnsi"/>
          <w:bCs/>
          <w:color w:val="000000"/>
        </w:rPr>
        <w:t>kiegyenlítődéshez</w:t>
      </w:r>
      <w:proofErr w:type="spellEnd"/>
    </w:p>
    <w:p w14:paraId="4F87B841" w14:textId="00126470" w:rsidR="006E0592" w:rsidRPr="001728DC" w:rsidRDefault="006E0592" w:rsidP="001728DC">
      <w:pPr>
        <w:pStyle w:val="Listaszerbekezds"/>
        <w:numPr>
          <w:ilvl w:val="0"/>
          <w:numId w:val="37"/>
        </w:numPr>
        <w:suppressAutoHyphens w:val="0"/>
        <w:spacing w:after="240" w:line="240" w:lineRule="auto"/>
        <w:ind w:left="714" w:hanging="357"/>
        <w:contextualSpacing w:val="0"/>
        <w:jc w:val="both"/>
        <w:rPr>
          <w:rFonts w:asciiTheme="minorHAnsi" w:hAnsiTheme="minorHAnsi"/>
        </w:rPr>
      </w:pPr>
      <w:proofErr w:type="spellStart"/>
      <w:r w:rsidRPr="00474819">
        <w:rPr>
          <w:rFonts w:asciiTheme="minorHAnsi" w:hAnsiTheme="minorHAnsi"/>
          <w:bCs/>
          <w:color w:val="000000"/>
        </w:rPr>
        <w:t>Green</w:t>
      </w:r>
      <w:proofErr w:type="spellEnd"/>
      <w:r w:rsidRPr="00474819">
        <w:rPr>
          <w:rFonts w:asciiTheme="minorHAnsi" w:hAnsiTheme="minorHAnsi"/>
          <w:bCs/>
          <w:color w:val="000000"/>
        </w:rPr>
        <w:t xml:space="preserve"> City elveknek történő megfelelés</w:t>
      </w:r>
    </w:p>
    <w:p w14:paraId="24B48063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H. Támogatás minimális-maximális összegének meghatározása, támogatási intenzitás:</w:t>
      </w:r>
    </w:p>
    <w:p w14:paraId="3BAE2996" w14:textId="0AF18C2B" w:rsidR="006E0592" w:rsidRPr="00474819" w:rsidRDefault="004358DD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  <w:bCs/>
        </w:rPr>
        <w:t xml:space="preserve">A támogatás minimális összege: </w:t>
      </w:r>
      <w:del w:id="420" w:author="Prion Sándor" w:date="2021-02-18T15:15:00Z">
        <w:r w:rsidDel="005328B1">
          <w:rPr>
            <w:rFonts w:asciiTheme="minorHAnsi" w:hAnsiTheme="minorHAnsi"/>
            <w:bCs/>
          </w:rPr>
          <w:delText>0,</w:delText>
        </w:r>
      </w:del>
      <w:r>
        <w:rPr>
          <w:rFonts w:asciiTheme="minorHAnsi" w:hAnsiTheme="minorHAnsi"/>
          <w:bCs/>
        </w:rPr>
        <w:t>5</w:t>
      </w:r>
      <w:ins w:id="421" w:author="Prion Sándor" w:date="2021-02-18T15:15:00Z">
        <w:r w:rsidR="005328B1">
          <w:rPr>
            <w:rFonts w:asciiTheme="minorHAnsi" w:hAnsiTheme="minorHAnsi"/>
            <w:bCs/>
          </w:rPr>
          <w:t>00 000</w:t>
        </w:r>
      </w:ins>
      <w:r w:rsidR="006E0592" w:rsidRPr="00474819">
        <w:rPr>
          <w:rFonts w:asciiTheme="minorHAnsi" w:hAnsiTheme="minorHAnsi"/>
          <w:bCs/>
        </w:rPr>
        <w:t xml:space="preserve"> </w:t>
      </w:r>
      <w:del w:id="422" w:author="Prion Sándor" w:date="2021-02-18T15:15:00Z">
        <w:r w:rsidR="006E0592" w:rsidRPr="00474819" w:rsidDel="005328B1">
          <w:rPr>
            <w:rFonts w:asciiTheme="minorHAnsi" w:hAnsiTheme="minorHAnsi"/>
            <w:bCs/>
          </w:rPr>
          <w:delText xml:space="preserve">millió </w:delText>
        </w:r>
      </w:del>
      <w:r w:rsidR="006E0592" w:rsidRPr="00474819">
        <w:rPr>
          <w:rFonts w:asciiTheme="minorHAnsi" w:hAnsiTheme="minorHAnsi"/>
          <w:bCs/>
        </w:rPr>
        <w:t>Ft</w:t>
      </w:r>
    </w:p>
    <w:p w14:paraId="3AC0D6B1" w14:textId="3EF2D57B" w:rsidR="006E0592" w:rsidRPr="001728DC" w:rsidRDefault="006E0592" w:rsidP="001728DC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támogatás maximális összege</w:t>
      </w:r>
      <w:r w:rsidR="006D1387">
        <w:rPr>
          <w:rFonts w:asciiTheme="minorHAnsi" w:hAnsiTheme="minorHAnsi"/>
          <w:bCs/>
        </w:rPr>
        <w:t>:</w:t>
      </w:r>
      <w:r w:rsidRPr="00474819">
        <w:rPr>
          <w:rFonts w:asciiTheme="minorHAnsi" w:hAnsiTheme="minorHAnsi"/>
          <w:bCs/>
        </w:rPr>
        <w:t xml:space="preserve"> 6</w:t>
      </w:r>
      <w:ins w:id="423" w:author="Prion Sándor" w:date="2021-02-18T15:15:00Z">
        <w:r w:rsidR="005328B1">
          <w:rPr>
            <w:rFonts w:asciiTheme="minorHAnsi" w:hAnsiTheme="minorHAnsi"/>
            <w:bCs/>
          </w:rPr>
          <w:t> 000 000</w:t>
        </w:r>
      </w:ins>
      <w:r w:rsidRPr="00474819">
        <w:rPr>
          <w:rFonts w:asciiTheme="minorHAnsi" w:hAnsiTheme="minorHAnsi"/>
          <w:bCs/>
        </w:rPr>
        <w:t xml:space="preserve"> </w:t>
      </w:r>
      <w:del w:id="424" w:author="Prion Sándor" w:date="2021-02-18T15:15:00Z">
        <w:r w:rsidRPr="00474819" w:rsidDel="005328B1">
          <w:rPr>
            <w:rFonts w:asciiTheme="minorHAnsi" w:hAnsiTheme="minorHAnsi"/>
            <w:bCs/>
          </w:rPr>
          <w:delText xml:space="preserve">millió </w:delText>
        </w:r>
      </w:del>
      <w:r w:rsidRPr="00474819">
        <w:rPr>
          <w:rFonts w:asciiTheme="minorHAnsi" w:hAnsiTheme="minorHAnsi"/>
          <w:bCs/>
        </w:rPr>
        <w:t>Ft</w:t>
      </w:r>
    </w:p>
    <w:p w14:paraId="12F919CC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I. A művelet (felhívás) forrás kerete:</w:t>
      </w:r>
    </w:p>
    <w:p w14:paraId="5B95CD7B" w14:textId="2C44C1E3" w:rsidR="006E0592" w:rsidRPr="001728DC" w:rsidRDefault="00920702" w:rsidP="001728DC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  <w:bCs/>
        </w:rPr>
        <w:t>15</w:t>
      </w:r>
      <w:ins w:id="425" w:author="Prion Sándor" w:date="2021-02-18T15:16:00Z">
        <w:r w:rsidR="005328B1">
          <w:rPr>
            <w:rFonts w:asciiTheme="minorHAnsi" w:hAnsiTheme="minorHAnsi"/>
            <w:bCs/>
          </w:rPr>
          <w:t xml:space="preserve"> </w:t>
        </w:r>
      </w:ins>
      <w:del w:id="426" w:author="Prion Sándor" w:date="2021-02-18T15:16:00Z">
        <w:r w:rsidDel="005328B1">
          <w:rPr>
            <w:rFonts w:asciiTheme="minorHAnsi" w:hAnsiTheme="minorHAnsi"/>
            <w:bCs/>
          </w:rPr>
          <w:delText>,</w:delText>
        </w:r>
      </w:del>
      <w:r>
        <w:rPr>
          <w:rFonts w:asciiTheme="minorHAnsi" w:hAnsiTheme="minorHAnsi"/>
          <w:bCs/>
        </w:rPr>
        <w:t>350</w:t>
      </w:r>
      <w:ins w:id="427" w:author="Prion Sándor" w:date="2021-02-18T15:16:00Z">
        <w:r w:rsidR="005328B1">
          <w:rPr>
            <w:rFonts w:asciiTheme="minorHAnsi" w:hAnsiTheme="minorHAnsi"/>
            <w:bCs/>
          </w:rPr>
          <w:t xml:space="preserve"> 000</w:t>
        </w:r>
      </w:ins>
      <w:r w:rsidR="006E0592" w:rsidRPr="00474819">
        <w:rPr>
          <w:rFonts w:asciiTheme="minorHAnsi" w:hAnsiTheme="minorHAnsi"/>
          <w:bCs/>
        </w:rPr>
        <w:t xml:space="preserve"> millió Ft</w:t>
      </w:r>
    </w:p>
    <w:p w14:paraId="1CF8C69F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J. Forrásfelhasználás ütemezése:</w:t>
      </w:r>
    </w:p>
    <w:p w14:paraId="23C06C31" w14:textId="4E629ADD" w:rsidR="006E0592" w:rsidRPr="001728DC" w:rsidRDefault="006E0592" w:rsidP="001728DC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forrásfelhasználás egy ütemben tervezett:</w:t>
      </w:r>
    </w:p>
    <w:p w14:paraId="28034BB3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 xml:space="preserve">K. A megvalósítás tervezett időintervallumai: </w:t>
      </w:r>
    </w:p>
    <w:p w14:paraId="040893F4" w14:textId="7EC7C538" w:rsidR="006E0592" w:rsidRPr="001728DC" w:rsidRDefault="006E0592" w:rsidP="001728DC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AA17EF">
        <w:rPr>
          <w:rFonts w:asciiTheme="minorHAnsi" w:hAnsiTheme="minorHAnsi"/>
          <w:bCs/>
        </w:rPr>
        <w:t xml:space="preserve">Az ütem időintervalluma: 2018. </w:t>
      </w:r>
      <w:del w:id="428" w:author="Prion Sándor" w:date="2021-02-12T10:45:00Z">
        <w:r w:rsidR="00AA17EF" w:rsidRPr="00AA17EF" w:rsidDel="00066F4E">
          <w:rPr>
            <w:rFonts w:asciiTheme="minorHAnsi" w:hAnsiTheme="minorHAnsi"/>
            <w:bCs/>
          </w:rPr>
          <w:delText>09.</w:delText>
        </w:r>
      </w:del>
      <w:ins w:id="429" w:author="Prion Sándor" w:date="2021-02-12T10:45:00Z">
        <w:r w:rsidR="00066F4E">
          <w:rPr>
            <w:rFonts w:asciiTheme="minorHAnsi" w:hAnsiTheme="minorHAnsi"/>
            <w:bCs/>
          </w:rPr>
          <w:t>11.</w:t>
        </w:r>
      </w:ins>
      <w:r w:rsidR="00AA17EF" w:rsidRPr="00AA17EF">
        <w:rPr>
          <w:rFonts w:asciiTheme="minorHAnsi" w:hAnsiTheme="minorHAnsi"/>
          <w:bCs/>
        </w:rPr>
        <w:t xml:space="preserve"> </w:t>
      </w:r>
      <w:del w:id="430" w:author="Mihály Renáta" w:date="2021-11-02T15:55:00Z">
        <w:r w:rsidR="00AA17EF" w:rsidRPr="00AA17EF" w:rsidDel="007E53D0">
          <w:rPr>
            <w:rFonts w:asciiTheme="minorHAnsi" w:hAnsiTheme="minorHAnsi"/>
            <w:bCs/>
          </w:rPr>
          <w:delText>-</w:delText>
        </w:r>
      </w:del>
      <w:ins w:id="431" w:author="Mihály Renáta" w:date="2021-11-02T15:55:00Z">
        <w:r w:rsidR="007E53D0">
          <w:rPr>
            <w:rFonts w:asciiTheme="minorHAnsi" w:hAnsiTheme="minorHAnsi"/>
            <w:bCs/>
          </w:rPr>
          <w:t>–</w:t>
        </w:r>
      </w:ins>
      <w:r w:rsidR="00AA17EF" w:rsidRPr="00AA17EF">
        <w:rPr>
          <w:rFonts w:asciiTheme="minorHAnsi" w:hAnsiTheme="minorHAnsi"/>
          <w:bCs/>
        </w:rPr>
        <w:t xml:space="preserve"> </w:t>
      </w:r>
      <w:ins w:id="432" w:author="Prion Sándor" w:date="2021-01-13T11:16:00Z">
        <w:r w:rsidR="00E26CAB" w:rsidRPr="00936EB3">
          <w:rPr>
            <w:rFonts w:asciiTheme="minorHAnsi" w:hAnsiTheme="minorHAnsi"/>
            <w:bCs/>
          </w:rPr>
          <w:t>202</w:t>
        </w:r>
      </w:ins>
      <w:ins w:id="433" w:author="Mihály Renáta" w:date="2021-11-02T15:55:00Z">
        <w:r w:rsidR="007E53D0">
          <w:rPr>
            <w:rFonts w:asciiTheme="minorHAnsi" w:hAnsiTheme="minorHAnsi"/>
            <w:bCs/>
          </w:rPr>
          <w:t>3.</w:t>
        </w:r>
      </w:ins>
      <w:ins w:id="434" w:author="Mihály Renáta" w:date="2023-09-12T10:50:00Z">
        <w:r w:rsidR="00B10F0B">
          <w:rPr>
            <w:rFonts w:asciiTheme="minorHAnsi" w:hAnsiTheme="minorHAnsi"/>
            <w:bCs/>
          </w:rPr>
          <w:t>10.31.</w:t>
        </w:r>
        <w:r w:rsidR="00B10F0B" w:rsidDel="00CD5657">
          <w:rPr>
            <w:rFonts w:asciiTheme="minorHAnsi" w:hAnsiTheme="minorHAnsi"/>
            <w:bCs/>
          </w:rPr>
          <w:t xml:space="preserve"> </w:t>
        </w:r>
        <w:r w:rsidR="00B10F0B" w:rsidDel="007E53D0">
          <w:rPr>
            <w:rFonts w:asciiTheme="minorHAnsi" w:hAnsiTheme="minorHAnsi"/>
            <w:bCs/>
          </w:rPr>
          <w:t xml:space="preserve"> </w:t>
        </w:r>
      </w:ins>
      <w:ins w:id="435" w:author="Prion Sándor" w:date="2021-01-13T11:16:00Z">
        <w:del w:id="436" w:author="Mihály Renáta" w:date="2021-11-02T15:55:00Z">
          <w:r w:rsidR="00E26CAB" w:rsidDel="007E53D0">
            <w:rPr>
              <w:rFonts w:asciiTheme="minorHAnsi" w:hAnsiTheme="minorHAnsi"/>
              <w:bCs/>
            </w:rPr>
            <w:delText>2</w:delText>
          </w:r>
          <w:r w:rsidR="00E26CAB" w:rsidRPr="00936EB3" w:rsidDel="007E53D0">
            <w:rPr>
              <w:rFonts w:asciiTheme="minorHAnsi" w:hAnsiTheme="minorHAnsi"/>
              <w:bCs/>
            </w:rPr>
            <w:delText>. 0</w:delText>
          </w:r>
        </w:del>
      </w:ins>
      <w:ins w:id="437" w:author="Prion Sándor" w:date="2021-02-16T14:05:00Z">
        <w:del w:id="438" w:author="Mihály Renáta" w:date="2021-11-02T15:55:00Z">
          <w:r w:rsidR="00241088" w:rsidDel="007E53D0">
            <w:rPr>
              <w:rFonts w:asciiTheme="minorHAnsi" w:hAnsiTheme="minorHAnsi"/>
              <w:bCs/>
            </w:rPr>
            <w:delText>8</w:delText>
          </w:r>
        </w:del>
      </w:ins>
      <w:ins w:id="439" w:author="Prion Sándor" w:date="2021-01-13T11:16:00Z">
        <w:del w:id="440" w:author="Mihály Renáta" w:date="2021-11-02T15:55:00Z">
          <w:r w:rsidR="00E26CAB" w:rsidRPr="00936EB3" w:rsidDel="007E53D0">
            <w:rPr>
              <w:rFonts w:asciiTheme="minorHAnsi" w:hAnsiTheme="minorHAnsi"/>
              <w:bCs/>
            </w:rPr>
            <w:delText>.</w:delText>
          </w:r>
        </w:del>
      </w:ins>
      <w:ins w:id="441" w:author="Prion Sándor" w:date="2021-01-21T10:24:00Z">
        <w:r w:rsidR="00406F34">
          <w:rPr>
            <w:rFonts w:asciiTheme="minorHAnsi" w:hAnsiTheme="minorHAnsi"/>
            <w:bCs/>
          </w:rPr>
          <w:t xml:space="preserve"> </w:t>
        </w:r>
      </w:ins>
      <w:del w:id="442" w:author="Prion Sándor" w:date="2021-01-13T11:16:00Z">
        <w:r w:rsidR="00AA17EF" w:rsidRPr="00AA17EF" w:rsidDel="00E26CAB">
          <w:rPr>
            <w:rFonts w:asciiTheme="minorHAnsi" w:hAnsiTheme="minorHAnsi"/>
            <w:bCs/>
          </w:rPr>
          <w:delText>2020</w:delText>
        </w:r>
        <w:r w:rsidRPr="00AA17EF" w:rsidDel="00E26CAB">
          <w:rPr>
            <w:rFonts w:asciiTheme="minorHAnsi" w:hAnsiTheme="minorHAnsi"/>
            <w:bCs/>
          </w:rPr>
          <w:delText xml:space="preserve">. </w:delText>
        </w:r>
        <w:r w:rsidR="00AA17EF" w:rsidRPr="00AA17EF" w:rsidDel="00E26CAB">
          <w:rPr>
            <w:rFonts w:asciiTheme="minorHAnsi" w:hAnsiTheme="minorHAnsi"/>
            <w:bCs/>
          </w:rPr>
          <w:delText>05</w:delText>
        </w:r>
        <w:r w:rsidRPr="00AA17EF" w:rsidDel="00E26CAB">
          <w:rPr>
            <w:rFonts w:asciiTheme="minorHAnsi" w:hAnsiTheme="minorHAnsi"/>
            <w:bCs/>
          </w:rPr>
          <w:delText>.</w:delText>
        </w:r>
      </w:del>
    </w:p>
    <w:p w14:paraId="79908136" w14:textId="77777777" w:rsidR="006E0592" w:rsidRPr="00474819" w:rsidRDefault="006E0592" w:rsidP="006E791A">
      <w:pPr>
        <w:pStyle w:val="Alaprtelmezettstlus"/>
        <w:shd w:val="clear" w:color="auto" w:fill="FFFF99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8. A beavatkozási terület/művelet megnevezése:</w:t>
      </w:r>
    </w:p>
    <w:p w14:paraId="13E13FA0" w14:textId="1C146C14" w:rsidR="00BA0D16" w:rsidRPr="001728DC" w:rsidRDefault="006E0592" w:rsidP="001728DC">
      <w:pPr>
        <w:pStyle w:val="Alaprtelmezettstlus"/>
        <w:shd w:val="clear" w:color="auto" w:fill="FFFF99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  <w:color w:val="0070C0"/>
        </w:rPr>
        <w:t>Szemléletformálás támogatása a fenntarthatóság érdekében</w:t>
      </w:r>
    </w:p>
    <w:p w14:paraId="41FF6A8B" w14:textId="26DBA9DF" w:rsidR="006E0592" w:rsidRPr="001728DC" w:rsidRDefault="006E0592" w:rsidP="001728DC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1370D3">
        <w:rPr>
          <w:rFonts w:asciiTheme="minorHAnsi" w:hAnsiTheme="minorHAnsi"/>
          <w:b/>
          <w:bCs/>
        </w:rPr>
        <w:t xml:space="preserve">A. Kulcsprojekt (amennyiben releváns): </w:t>
      </w:r>
      <w:r w:rsidRPr="001370D3">
        <w:rPr>
          <w:rFonts w:asciiTheme="minorHAnsi" w:hAnsiTheme="minorHAnsi"/>
          <w:bCs/>
        </w:rPr>
        <w:t xml:space="preserve">A tervezett beavatkozás nem kulcsprojekt, de szorosan kapcsolódik a kulcsprojekthez, mert a </w:t>
      </w:r>
      <w:r w:rsidR="00377181" w:rsidRPr="001370D3">
        <w:rPr>
          <w:rFonts w:asciiTheme="minorHAnsi" w:hAnsiTheme="minorHAnsi"/>
          <w:bCs/>
        </w:rPr>
        <w:t xml:space="preserve">felújításra kerülő </w:t>
      </w:r>
      <w:del w:id="443" w:author="Mihály Renáta" w:date="2023-08-28T14:27:00Z">
        <w:r w:rsidR="00377181" w:rsidRPr="001370D3" w:rsidDel="003A027F">
          <w:rPr>
            <w:rFonts w:asciiTheme="minorHAnsi" w:hAnsiTheme="minorHAnsi"/>
            <w:bCs/>
          </w:rPr>
          <w:delText xml:space="preserve">Művészetek Háza </w:delText>
        </w:r>
      </w:del>
      <w:ins w:id="444" w:author="Mihály Renáta" w:date="2023-08-28T14:28:00Z">
        <w:r w:rsidR="003A027F" w:rsidRPr="001370D3">
          <w:rPr>
            <w:rFonts w:asciiTheme="minorHAnsi" w:hAnsiTheme="minorHAnsi" w:cstheme="minorHAnsi"/>
            <w:bCs/>
            <w:rPrChange w:id="445" w:author="Mihály Renáta" w:date="2023-09-12T11:11:00Z">
              <w:rPr>
                <w:rFonts w:asciiTheme="minorHAnsi" w:hAnsiTheme="minorHAnsi" w:cstheme="minorHAnsi"/>
                <w:bCs/>
                <w:highlight w:val="green"/>
              </w:rPr>
            </w:rPrChange>
          </w:rPr>
          <w:t xml:space="preserve">Gárdonyi Géza Művelődési ház </w:t>
        </w:r>
      </w:ins>
      <w:r w:rsidRPr="001370D3">
        <w:rPr>
          <w:rFonts w:asciiTheme="minorHAnsi" w:hAnsiTheme="minorHAnsi"/>
          <w:bCs/>
        </w:rPr>
        <w:t>az egyik potenciális helyszíne a programok megvalósulásának.</w:t>
      </w:r>
    </w:p>
    <w:p w14:paraId="7EA72F0F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B. A művelet indoklása, alátámasztása:</w:t>
      </w:r>
    </w:p>
    <w:p w14:paraId="6EC5471C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Az akcióterületen kiemelt cél a „Zöld város” irányába fejlődés. A beavatkozás célja a fenntartható városi élettel kapcsolatos szemléletformálás, a helyi problémákhoz, lehetőségekhez és igényekhez illeszkedő akciók támogatása, amelynek eszköze a szemléletformálás:</w:t>
      </w:r>
    </w:p>
    <w:p w14:paraId="2145F655" w14:textId="2E2E6B76" w:rsidR="006E0592" w:rsidRPr="00474819" w:rsidRDefault="00920702" w:rsidP="00160B7C">
      <w:pPr>
        <w:pStyle w:val="Alaprtelmezettstlus"/>
        <w:numPr>
          <w:ilvl w:val="0"/>
          <w:numId w:val="36"/>
        </w:numPr>
        <w:suppressAutoHyphens w:val="0"/>
        <w:spacing w:after="60" w:line="24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  <w:bCs/>
        </w:rPr>
        <w:t>F</w:t>
      </w:r>
      <w:r w:rsidR="006E0592" w:rsidRPr="00474819">
        <w:rPr>
          <w:rFonts w:asciiTheme="minorHAnsi" w:hAnsiTheme="minorHAnsi"/>
          <w:bCs/>
        </w:rPr>
        <w:t>ogyasztási szokások terén</w:t>
      </w:r>
    </w:p>
    <w:p w14:paraId="1407E9C8" w14:textId="77777777" w:rsidR="006E0592" w:rsidRPr="00474819" w:rsidRDefault="006E0592" w:rsidP="00160B7C">
      <w:pPr>
        <w:pStyle w:val="Alaprtelmezettstlus"/>
        <w:numPr>
          <w:ilvl w:val="0"/>
          <w:numId w:val="36"/>
        </w:numPr>
        <w:suppressAutoHyphens w:val="0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Energiahatékonyság terén</w:t>
      </w:r>
    </w:p>
    <w:p w14:paraId="38DF254E" w14:textId="39CA1FB0" w:rsidR="006E0592" w:rsidRPr="001728DC" w:rsidRDefault="006E0592" w:rsidP="001728DC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Zöldfelület gazdálkodással kapcsolatosan</w:t>
      </w:r>
    </w:p>
    <w:p w14:paraId="198E4D0C" w14:textId="02FE304A" w:rsidR="006E0592" w:rsidRPr="001728DC" w:rsidRDefault="006E0592" w:rsidP="001728DC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 xml:space="preserve">C. Specifikus cél azonosítása: </w:t>
      </w:r>
      <w:r w:rsidRPr="00474819">
        <w:rPr>
          <w:rFonts w:asciiTheme="minorHAnsi" w:hAnsiTheme="minorHAnsi"/>
          <w:bCs/>
        </w:rPr>
        <w:t>Zöld akciók támogatása</w:t>
      </w:r>
    </w:p>
    <w:p w14:paraId="032E7B03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D. A felhívásban támogatható tevékenységek meghatározása:</w:t>
      </w:r>
    </w:p>
    <w:p w14:paraId="2931D7AA" w14:textId="01067A92" w:rsidR="006E0592" w:rsidRPr="00474819" w:rsidRDefault="006E0592" w:rsidP="00160B7C">
      <w:pPr>
        <w:pStyle w:val="Alaprtelmezettstlus"/>
        <w:numPr>
          <w:ilvl w:val="0"/>
          <w:numId w:val="36"/>
        </w:numPr>
        <w:suppressAutoHyphens w:val="0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 xml:space="preserve">Szemléletformáló akciók </w:t>
      </w:r>
      <w:r w:rsidR="00920702">
        <w:rPr>
          <w:rFonts w:asciiTheme="minorHAnsi" w:hAnsiTheme="minorHAnsi"/>
          <w:bCs/>
        </w:rPr>
        <w:t xml:space="preserve">a </w:t>
      </w:r>
      <w:r w:rsidRPr="00474819">
        <w:rPr>
          <w:rFonts w:asciiTheme="minorHAnsi" w:hAnsiTheme="minorHAnsi"/>
          <w:bCs/>
        </w:rPr>
        <w:t>fogyasztási szokások terén</w:t>
      </w:r>
      <w:r w:rsidR="00920702">
        <w:rPr>
          <w:rFonts w:asciiTheme="minorHAnsi" w:hAnsiTheme="minorHAnsi"/>
          <w:bCs/>
        </w:rPr>
        <w:t xml:space="preserve">, </w:t>
      </w:r>
    </w:p>
    <w:p w14:paraId="782B69BA" w14:textId="44B30ED6" w:rsidR="006E0592" w:rsidRPr="00474819" w:rsidRDefault="00920702" w:rsidP="00160B7C">
      <w:pPr>
        <w:pStyle w:val="Alaprtelmezettstlus"/>
        <w:numPr>
          <w:ilvl w:val="0"/>
          <w:numId w:val="36"/>
        </w:numPr>
        <w:suppressAutoHyphens w:val="0"/>
        <w:spacing w:after="60" w:line="24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  <w:bCs/>
        </w:rPr>
        <w:t>az e</w:t>
      </w:r>
      <w:r w:rsidR="006E0592" w:rsidRPr="00474819">
        <w:rPr>
          <w:rFonts w:asciiTheme="minorHAnsi" w:hAnsiTheme="minorHAnsi"/>
          <w:bCs/>
        </w:rPr>
        <w:t>nergiahatékonyság</w:t>
      </w:r>
      <w:r>
        <w:rPr>
          <w:rFonts w:asciiTheme="minorHAnsi" w:hAnsiTheme="minorHAnsi"/>
          <w:bCs/>
        </w:rPr>
        <w:t>, és a</w:t>
      </w:r>
    </w:p>
    <w:p w14:paraId="454DED68" w14:textId="3D731345" w:rsidR="006E0592" w:rsidRPr="001728DC" w:rsidRDefault="006E0592" w:rsidP="001728DC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Zöldfelület gazdálkodás</w:t>
      </w:r>
      <w:r w:rsidR="00920702">
        <w:rPr>
          <w:rFonts w:asciiTheme="minorHAnsi" w:hAnsiTheme="minorHAnsi"/>
          <w:bCs/>
        </w:rPr>
        <w:t xml:space="preserve"> terén</w:t>
      </w:r>
    </w:p>
    <w:p w14:paraId="59998BD7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E. A felhívás kiegészítő jellegének rögzítése (lehatárolás):</w:t>
      </w:r>
    </w:p>
    <w:p w14:paraId="18B2FE04" w14:textId="2F5C4894" w:rsidR="006E0592" w:rsidRPr="001728DC" w:rsidRDefault="006E0592" w:rsidP="001728DC">
      <w:pPr>
        <w:spacing w:after="240" w:line="240" w:lineRule="auto"/>
        <w:jc w:val="both"/>
        <w:rPr>
          <w:rFonts w:asciiTheme="minorHAnsi" w:hAnsiTheme="minorHAnsi"/>
          <w:sz w:val="22"/>
          <w:szCs w:val="22"/>
        </w:rPr>
      </w:pPr>
      <w:r w:rsidRPr="001370D3">
        <w:rPr>
          <w:rFonts w:asciiTheme="minorHAnsi" w:hAnsiTheme="minorHAnsi"/>
          <w:sz w:val="22"/>
          <w:szCs w:val="22"/>
        </w:rPr>
        <w:t xml:space="preserve">A művelet keretében megvalósuló akciók szorosan kapcsolódnak az akcióterületen kulcsprojektként </w:t>
      </w:r>
      <w:r w:rsidR="001B4674" w:rsidRPr="001370D3">
        <w:rPr>
          <w:rFonts w:asciiTheme="minorHAnsi" w:hAnsiTheme="minorHAnsi"/>
          <w:sz w:val="22"/>
          <w:szCs w:val="22"/>
        </w:rPr>
        <w:t xml:space="preserve">felújításra </w:t>
      </w:r>
      <w:r w:rsidRPr="001370D3">
        <w:rPr>
          <w:rFonts w:asciiTheme="minorHAnsi" w:hAnsiTheme="minorHAnsi"/>
          <w:sz w:val="22"/>
          <w:szCs w:val="22"/>
        </w:rPr>
        <w:t xml:space="preserve">kerülő </w:t>
      </w:r>
      <w:del w:id="446" w:author="Mihály Renáta" w:date="2023-08-28T14:28:00Z">
        <w:r w:rsidR="001B4674" w:rsidRPr="001370D3" w:rsidDel="003A027F">
          <w:rPr>
            <w:rFonts w:asciiTheme="minorHAnsi" w:hAnsiTheme="minorHAnsi"/>
            <w:sz w:val="22"/>
            <w:szCs w:val="22"/>
          </w:rPr>
          <w:delText>Művészetek Háza</w:delText>
        </w:r>
        <w:r w:rsidRPr="001370D3" w:rsidDel="003A027F">
          <w:rPr>
            <w:rFonts w:asciiTheme="minorHAnsi" w:hAnsiTheme="minorHAnsi"/>
            <w:sz w:val="22"/>
            <w:szCs w:val="22"/>
          </w:rPr>
          <w:delText xml:space="preserve"> </w:delText>
        </w:r>
      </w:del>
      <w:ins w:id="447" w:author="Mihály Renáta" w:date="2023-08-28T14:28:00Z">
        <w:r w:rsidR="003A027F" w:rsidRPr="001370D3">
          <w:rPr>
            <w:rFonts w:asciiTheme="minorHAnsi" w:hAnsiTheme="minorHAnsi" w:cstheme="minorHAnsi"/>
            <w:bCs/>
            <w:rPrChange w:id="448" w:author="Mihály Renáta" w:date="2023-09-12T11:11:00Z">
              <w:rPr>
                <w:rFonts w:asciiTheme="minorHAnsi" w:hAnsiTheme="minorHAnsi" w:cstheme="minorHAnsi"/>
                <w:bCs/>
                <w:highlight w:val="green"/>
              </w:rPr>
            </w:rPrChange>
          </w:rPr>
          <w:t xml:space="preserve">Gárdonyi Géza Művelődési ház </w:t>
        </w:r>
      </w:ins>
      <w:r w:rsidRPr="001370D3">
        <w:rPr>
          <w:rFonts w:asciiTheme="minorHAnsi" w:hAnsiTheme="minorHAnsi"/>
          <w:sz w:val="22"/>
          <w:szCs w:val="22"/>
        </w:rPr>
        <w:t>programjaihoz, rendezvényeihez.</w:t>
      </w:r>
    </w:p>
    <w:p w14:paraId="25C7976D" w14:textId="77777777" w:rsidR="006E0592" w:rsidRPr="00474819" w:rsidRDefault="006E0592" w:rsidP="001728DC">
      <w:pPr>
        <w:pStyle w:val="Alaprtelmezettstlus"/>
        <w:pageBreakBefore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lastRenderedPageBreak/>
        <w:t>F. A felhívás célcsoportja:</w:t>
      </w:r>
    </w:p>
    <w:p w14:paraId="7A386EE9" w14:textId="75CCCBD7" w:rsidR="00E86D7F" w:rsidRPr="001728DC" w:rsidRDefault="006E0592" w:rsidP="001728DC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rFonts w:asciiTheme="minorHAnsi" w:hAnsiTheme="minorHAnsi"/>
          <w:b/>
          <w:bCs/>
        </w:rPr>
      </w:pPr>
      <w:r w:rsidRPr="001728DC">
        <w:rPr>
          <w:rFonts w:asciiTheme="minorHAnsi" w:hAnsiTheme="minorHAnsi"/>
          <w:bCs/>
        </w:rPr>
        <w:t>Az akcióterületen élő lakosság.</w:t>
      </w:r>
    </w:p>
    <w:p w14:paraId="76D65F16" w14:textId="5AC95E6D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G. Projekt kiválasztási kritériumok, ill. alapelvek:</w:t>
      </w:r>
    </w:p>
    <w:p w14:paraId="190ABB7E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kiválasztás során általános kritériumok:</w:t>
      </w:r>
    </w:p>
    <w:p w14:paraId="4BC784D9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Illeszkedés a Helyi Közösségi Fejlesztési Stratégia céljaihoz</w:t>
      </w:r>
    </w:p>
    <w:p w14:paraId="40405BE3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Megalapozottság</w:t>
      </w:r>
    </w:p>
    <w:p w14:paraId="0011F241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Projekt komplexitása</w:t>
      </w:r>
    </w:p>
    <w:p w14:paraId="4B875279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Esélyegyenlőség</w:t>
      </w:r>
    </w:p>
    <w:p w14:paraId="2173C1E7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Költséghatékonyság</w:t>
      </w:r>
    </w:p>
    <w:p w14:paraId="70E28924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color w:val="000000"/>
        </w:rPr>
        <w:t>A Modern Városok Programban megfogalmazott Okos Miskolc fejlesztési cél támogatása</w:t>
      </w:r>
    </w:p>
    <w:p w14:paraId="41AA7637" w14:textId="71A1D55C" w:rsidR="006E0592" w:rsidRPr="001728DC" w:rsidRDefault="006E0592" w:rsidP="001728DC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rFonts w:asciiTheme="minorHAnsi" w:hAnsiTheme="minorHAnsi"/>
        </w:rPr>
      </w:pPr>
      <w:proofErr w:type="spellStart"/>
      <w:r w:rsidRPr="00474819">
        <w:rPr>
          <w:rFonts w:asciiTheme="minorHAnsi" w:hAnsiTheme="minorHAnsi"/>
          <w:bCs/>
          <w:color w:val="000000"/>
        </w:rPr>
        <w:t>Green</w:t>
      </w:r>
      <w:proofErr w:type="spellEnd"/>
      <w:r w:rsidRPr="00474819">
        <w:rPr>
          <w:rFonts w:asciiTheme="minorHAnsi" w:hAnsiTheme="minorHAnsi"/>
          <w:bCs/>
          <w:color w:val="000000"/>
        </w:rPr>
        <w:t xml:space="preserve"> City elveknek történő megfelelés</w:t>
      </w:r>
    </w:p>
    <w:p w14:paraId="438603D5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H. Támogatás minimális-maximális összegének meghatározása, támogatási intenzitás:</w:t>
      </w:r>
    </w:p>
    <w:p w14:paraId="074DD2C8" w14:textId="78B4103F" w:rsidR="006E0592" w:rsidRPr="00474819" w:rsidRDefault="0092070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  <w:bCs/>
        </w:rPr>
        <w:t xml:space="preserve">A támogatás minimális összege: </w:t>
      </w:r>
      <w:del w:id="449" w:author="Prion Sándor" w:date="2021-02-18T15:16:00Z">
        <w:r w:rsidDel="004805C7">
          <w:rPr>
            <w:rFonts w:asciiTheme="minorHAnsi" w:hAnsiTheme="minorHAnsi"/>
            <w:bCs/>
          </w:rPr>
          <w:delText>0,</w:delText>
        </w:r>
      </w:del>
      <w:r>
        <w:rPr>
          <w:rFonts w:asciiTheme="minorHAnsi" w:hAnsiTheme="minorHAnsi"/>
          <w:bCs/>
        </w:rPr>
        <w:t>5</w:t>
      </w:r>
      <w:ins w:id="450" w:author="Prion Sándor" w:date="2021-02-18T15:16:00Z">
        <w:r w:rsidR="004805C7">
          <w:rPr>
            <w:rFonts w:asciiTheme="minorHAnsi" w:hAnsiTheme="minorHAnsi"/>
            <w:bCs/>
          </w:rPr>
          <w:t>00 000</w:t>
        </w:r>
      </w:ins>
      <w:r w:rsidR="006E0592" w:rsidRPr="00474819">
        <w:rPr>
          <w:rFonts w:asciiTheme="minorHAnsi" w:hAnsiTheme="minorHAnsi"/>
          <w:bCs/>
        </w:rPr>
        <w:t xml:space="preserve"> </w:t>
      </w:r>
      <w:del w:id="451" w:author="Prion Sándor" w:date="2021-02-18T15:16:00Z">
        <w:r w:rsidR="006E0592" w:rsidRPr="00474819" w:rsidDel="004805C7">
          <w:rPr>
            <w:rFonts w:asciiTheme="minorHAnsi" w:hAnsiTheme="minorHAnsi"/>
            <w:bCs/>
          </w:rPr>
          <w:delText xml:space="preserve">millió </w:delText>
        </w:r>
      </w:del>
      <w:r w:rsidR="006E0592" w:rsidRPr="00474819">
        <w:rPr>
          <w:rFonts w:asciiTheme="minorHAnsi" w:hAnsiTheme="minorHAnsi"/>
          <w:bCs/>
        </w:rPr>
        <w:t>Ft</w:t>
      </w:r>
    </w:p>
    <w:p w14:paraId="2CABAE9F" w14:textId="09576271" w:rsidR="006E0592" w:rsidRPr="001728DC" w:rsidRDefault="00920702" w:rsidP="001728DC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  <w:bCs/>
        </w:rPr>
        <w:t xml:space="preserve">A támogatás maximális összege: </w:t>
      </w:r>
      <w:ins w:id="452" w:author="Prion Sándor" w:date="2021-01-21T09:20:00Z">
        <w:r w:rsidR="00F51405">
          <w:rPr>
            <w:rFonts w:asciiTheme="minorHAnsi" w:hAnsiTheme="minorHAnsi"/>
            <w:bCs/>
          </w:rPr>
          <w:t>1</w:t>
        </w:r>
      </w:ins>
      <w:ins w:id="453" w:author="Prion Sándor" w:date="2021-02-18T15:16:00Z">
        <w:r w:rsidR="004805C7">
          <w:rPr>
            <w:rFonts w:asciiTheme="minorHAnsi" w:hAnsiTheme="minorHAnsi"/>
            <w:bCs/>
          </w:rPr>
          <w:t> </w:t>
        </w:r>
      </w:ins>
      <w:ins w:id="454" w:author="Prion Sándor" w:date="2021-01-21T09:20:00Z">
        <w:r w:rsidR="00F51405">
          <w:rPr>
            <w:rFonts w:asciiTheme="minorHAnsi" w:hAnsiTheme="minorHAnsi"/>
            <w:bCs/>
          </w:rPr>
          <w:t>2</w:t>
        </w:r>
      </w:ins>
      <w:ins w:id="455" w:author="Prion Sándor" w:date="2021-02-18T15:16:00Z">
        <w:r w:rsidR="004805C7">
          <w:rPr>
            <w:rFonts w:asciiTheme="minorHAnsi" w:hAnsiTheme="minorHAnsi"/>
            <w:bCs/>
          </w:rPr>
          <w:t xml:space="preserve">00 000 </w:t>
        </w:r>
      </w:ins>
      <w:del w:id="456" w:author="Prion Sándor" w:date="2021-01-21T09:20:00Z">
        <w:r w:rsidDel="00F51405">
          <w:rPr>
            <w:rFonts w:asciiTheme="minorHAnsi" w:hAnsiTheme="minorHAnsi"/>
            <w:bCs/>
          </w:rPr>
          <w:delText>2</w:delText>
        </w:r>
      </w:del>
      <w:r w:rsidR="006E0592" w:rsidRPr="00474819">
        <w:rPr>
          <w:rFonts w:asciiTheme="minorHAnsi" w:hAnsiTheme="minorHAnsi"/>
          <w:bCs/>
        </w:rPr>
        <w:t xml:space="preserve"> </w:t>
      </w:r>
      <w:del w:id="457" w:author="Prion Sándor" w:date="2021-02-18T15:16:00Z">
        <w:r w:rsidR="006E0592" w:rsidRPr="00474819" w:rsidDel="004805C7">
          <w:rPr>
            <w:rFonts w:asciiTheme="minorHAnsi" w:hAnsiTheme="minorHAnsi"/>
            <w:bCs/>
          </w:rPr>
          <w:delText xml:space="preserve">millió </w:delText>
        </w:r>
      </w:del>
      <w:r w:rsidR="006E0592" w:rsidRPr="00474819">
        <w:rPr>
          <w:rFonts w:asciiTheme="minorHAnsi" w:hAnsiTheme="minorHAnsi"/>
          <w:bCs/>
        </w:rPr>
        <w:t>Ft</w:t>
      </w:r>
    </w:p>
    <w:p w14:paraId="5156CF25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I. A művelet (felhívás) forrás kerete:</w:t>
      </w:r>
    </w:p>
    <w:p w14:paraId="11E506A4" w14:textId="498BA22E" w:rsidR="006E0592" w:rsidRPr="001728DC" w:rsidRDefault="00920702" w:rsidP="001728DC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  <w:bCs/>
        </w:rPr>
        <w:t>9</w:t>
      </w:r>
      <w:ins w:id="458" w:author="Prion Sándor" w:date="2021-02-18T15:17:00Z">
        <w:r w:rsidR="00AE5DE5">
          <w:rPr>
            <w:rFonts w:asciiTheme="minorHAnsi" w:hAnsiTheme="minorHAnsi"/>
            <w:bCs/>
          </w:rPr>
          <w:t xml:space="preserve"> </w:t>
        </w:r>
      </w:ins>
      <w:del w:id="459" w:author="Prion Sándor" w:date="2021-02-18T15:17:00Z">
        <w:r w:rsidDel="00AE5DE5">
          <w:rPr>
            <w:rFonts w:asciiTheme="minorHAnsi" w:hAnsiTheme="minorHAnsi"/>
            <w:bCs/>
          </w:rPr>
          <w:delText>,</w:delText>
        </w:r>
      </w:del>
      <w:r>
        <w:rPr>
          <w:rFonts w:asciiTheme="minorHAnsi" w:hAnsiTheme="minorHAnsi"/>
          <w:bCs/>
        </w:rPr>
        <w:t>150</w:t>
      </w:r>
      <w:ins w:id="460" w:author="Prion Sándor" w:date="2021-02-18T15:17:00Z">
        <w:r w:rsidR="00AE5DE5">
          <w:rPr>
            <w:rFonts w:asciiTheme="minorHAnsi" w:hAnsiTheme="minorHAnsi"/>
            <w:bCs/>
          </w:rPr>
          <w:t xml:space="preserve"> 000</w:t>
        </w:r>
      </w:ins>
      <w:r w:rsidR="006E0592" w:rsidRPr="00474819">
        <w:rPr>
          <w:rFonts w:asciiTheme="minorHAnsi" w:hAnsiTheme="minorHAnsi"/>
          <w:bCs/>
        </w:rPr>
        <w:t xml:space="preserve"> </w:t>
      </w:r>
      <w:del w:id="461" w:author="Prion Sándor" w:date="2021-02-18T15:17:00Z">
        <w:r w:rsidR="006E0592" w:rsidRPr="00474819" w:rsidDel="00AE5DE5">
          <w:rPr>
            <w:rFonts w:asciiTheme="minorHAnsi" w:hAnsiTheme="minorHAnsi"/>
            <w:bCs/>
          </w:rPr>
          <w:delText xml:space="preserve">millió </w:delText>
        </w:r>
      </w:del>
      <w:r w:rsidR="006E0592" w:rsidRPr="00474819">
        <w:rPr>
          <w:rFonts w:asciiTheme="minorHAnsi" w:hAnsiTheme="minorHAnsi"/>
          <w:bCs/>
        </w:rPr>
        <w:t>Ft</w:t>
      </w:r>
    </w:p>
    <w:p w14:paraId="1A3C7641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J. Forrásfelhasználás ütemezése:</w:t>
      </w:r>
    </w:p>
    <w:p w14:paraId="4195F708" w14:textId="341A0701" w:rsidR="006E0592" w:rsidRPr="001728DC" w:rsidRDefault="006E0592" w:rsidP="001728DC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forrásfelhasználás egy ütemben tervezett:</w:t>
      </w:r>
    </w:p>
    <w:p w14:paraId="3132C98B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 xml:space="preserve">K. A megvalósítás tervezett időintervallumai: </w:t>
      </w:r>
    </w:p>
    <w:p w14:paraId="4352A6C8" w14:textId="6AAACE4F" w:rsidR="00BA0D16" w:rsidRPr="001728DC" w:rsidRDefault="006E0592" w:rsidP="001728DC">
      <w:pPr>
        <w:pStyle w:val="Alaprtelmezettstlus"/>
        <w:spacing w:after="240" w:line="240" w:lineRule="auto"/>
        <w:jc w:val="both"/>
        <w:rPr>
          <w:rFonts w:asciiTheme="minorHAnsi" w:hAnsiTheme="minorHAnsi"/>
          <w:bCs/>
        </w:rPr>
      </w:pPr>
      <w:r w:rsidRPr="00AA17EF">
        <w:rPr>
          <w:rFonts w:asciiTheme="minorHAnsi" w:hAnsiTheme="minorHAnsi"/>
          <w:bCs/>
        </w:rPr>
        <w:t>Az ütem időintervalluma:</w:t>
      </w:r>
      <w:r w:rsidR="00920702" w:rsidRPr="00AA17EF">
        <w:rPr>
          <w:rFonts w:asciiTheme="minorHAnsi" w:hAnsiTheme="minorHAnsi"/>
          <w:bCs/>
        </w:rPr>
        <w:t xml:space="preserve"> 2019</w:t>
      </w:r>
      <w:r w:rsidRPr="00AA17EF">
        <w:rPr>
          <w:rFonts w:asciiTheme="minorHAnsi" w:hAnsiTheme="minorHAnsi"/>
          <w:bCs/>
        </w:rPr>
        <w:t xml:space="preserve">. </w:t>
      </w:r>
      <w:del w:id="462" w:author="Prion Sándor" w:date="2021-02-12T10:46:00Z">
        <w:r w:rsidR="00AA17EF" w:rsidRPr="00AA17EF" w:rsidDel="0031040B">
          <w:rPr>
            <w:rFonts w:asciiTheme="minorHAnsi" w:hAnsiTheme="minorHAnsi"/>
            <w:bCs/>
          </w:rPr>
          <w:delText>03.</w:delText>
        </w:r>
      </w:del>
      <w:ins w:id="463" w:author="Prion Sándor" w:date="2021-02-12T10:46:00Z">
        <w:r w:rsidR="0031040B">
          <w:rPr>
            <w:rFonts w:asciiTheme="minorHAnsi" w:hAnsiTheme="minorHAnsi"/>
            <w:bCs/>
          </w:rPr>
          <w:t>01.</w:t>
        </w:r>
      </w:ins>
      <w:r w:rsidR="00920702" w:rsidRPr="00AA17EF">
        <w:rPr>
          <w:rFonts w:asciiTheme="minorHAnsi" w:hAnsiTheme="minorHAnsi"/>
          <w:bCs/>
        </w:rPr>
        <w:t xml:space="preserve"> </w:t>
      </w:r>
      <w:r w:rsidRPr="00AA17EF">
        <w:rPr>
          <w:rFonts w:asciiTheme="minorHAnsi" w:hAnsiTheme="minorHAnsi"/>
          <w:bCs/>
        </w:rPr>
        <w:t xml:space="preserve"> </w:t>
      </w:r>
      <w:del w:id="464" w:author="Mihály Renáta" w:date="2021-11-02T15:55:00Z">
        <w:r w:rsidRPr="00AA17EF" w:rsidDel="007E53D0">
          <w:rPr>
            <w:rFonts w:asciiTheme="minorHAnsi" w:hAnsiTheme="minorHAnsi"/>
            <w:bCs/>
          </w:rPr>
          <w:delText>-</w:delText>
        </w:r>
      </w:del>
      <w:ins w:id="465" w:author="Mihály Renáta" w:date="2021-11-02T15:55:00Z">
        <w:r w:rsidR="007E53D0">
          <w:rPr>
            <w:rFonts w:asciiTheme="minorHAnsi" w:hAnsiTheme="minorHAnsi"/>
            <w:bCs/>
          </w:rPr>
          <w:t>–</w:t>
        </w:r>
      </w:ins>
      <w:r w:rsidRPr="00AA17EF">
        <w:rPr>
          <w:rFonts w:asciiTheme="minorHAnsi" w:hAnsiTheme="minorHAnsi"/>
          <w:bCs/>
        </w:rPr>
        <w:t xml:space="preserve"> </w:t>
      </w:r>
      <w:ins w:id="466" w:author="Prion Sándor" w:date="2021-01-13T11:16:00Z">
        <w:r w:rsidR="00E26CAB" w:rsidRPr="00936EB3">
          <w:rPr>
            <w:rFonts w:asciiTheme="minorHAnsi" w:hAnsiTheme="minorHAnsi"/>
            <w:bCs/>
          </w:rPr>
          <w:t>202</w:t>
        </w:r>
      </w:ins>
      <w:ins w:id="467" w:author="Mihály Renáta" w:date="2021-11-02T15:55:00Z">
        <w:r w:rsidR="007E53D0">
          <w:rPr>
            <w:rFonts w:asciiTheme="minorHAnsi" w:hAnsiTheme="minorHAnsi"/>
            <w:bCs/>
          </w:rPr>
          <w:t>3.</w:t>
        </w:r>
      </w:ins>
      <w:ins w:id="468" w:author="Mihály Renáta" w:date="2023-09-12T10:50:00Z">
        <w:r w:rsidR="00B10F0B">
          <w:rPr>
            <w:rFonts w:asciiTheme="minorHAnsi" w:hAnsiTheme="minorHAnsi"/>
            <w:bCs/>
          </w:rPr>
          <w:t>10.31</w:t>
        </w:r>
      </w:ins>
      <w:ins w:id="469" w:author="Mihály Renáta" w:date="2021-11-02T15:55:00Z">
        <w:r w:rsidR="007E53D0">
          <w:rPr>
            <w:rFonts w:asciiTheme="minorHAnsi" w:hAnsiTheme="minorHAnsi"/>
            <w:bCs/>
          </w:rPr>
          <w:t>.</w:t>
        </w:r>
      </w:ins>
      <w:ins w:id="470" w:author="Prion Sándor" w:date="2021-01-13T11:16:00Z">
        <w:r w:rsidR="00E26CAB">
          <w:rPr>
            <w:rFonts w:asciiTheme="minorHAnsi" w:hAnsiTheme="minorHAnsi"/>
            <w:bCs/>
          </w:rPr>
          <w:t>2</w:t>
        </w:r>
        <w:del w:id="471" w:author="Mihály Renáta" w:date="2021-11-02T15:55:00Z">
          <w:r w:rsidR="00E26CAB" w:rsidRPr="00936EB3" w:rsidDel="007E53D0">
            <w:rPr>
              <w:rFonts w:asciiTheme="minorHAnsi" w:hAnsiTheme="minorHAnsi"/>
              <w:bCs/>
            </w:rPr>
            <w:delText>. 0</w:delText>
          </w:r>
        </w:del>
      </w:ins>
      <w:ins w:id="472" w:author="Prion Sándor" w:date="2021-02-16T14:05:00Z">
        <w:del w:id="473" w:author="Mihály Renáta" w:date="2021-11-02T15:55:00Z">
          <w:r w:rsidR="00241088" w:rsidDel="007E53D0">
            <w:rPr>
              <w:rFonts w:asciiTheme="minorHAnsi" w:hAnsiTheme="minorHAnsi"/>
              <w:bCs/>
            </w:rPr>
            <w:delText>8</w:delText>
          </w:r>
        </w:del>
      </w:ins>
      <w:ins w:id="474" w:author="Prion Sándor" w:date="2021-01-13T11:16:00Z">
        <w:del w:id="475" w:author="Mihály Renáta" w:date="2021-11-02T15:55:00Z">
          <w:r w:rsidR="00E26CAB" w:rsidRPr="00936EB3" w:rsidDel="007E53D0">
            <w:rPr>
              <w:rFonts w:asciiTheme="minorHAnsi" w:hAnsiTheme="minorHAnsi"/>
              <w:bCs/>
            </w:rPr>
            <w:delText>.</w:delText>
          </w:r>
        </w:del>
      </w:ins>
      <w:ins w:id="476" w:author="Prion Sándor" w:date="2021-01-21T10:25:00Z">
        <w:del w:id="477" w:author="Mihály Renáta" w:date="2021-11-02T15:55:00Z">
          <w:r w:rsidR="00725BA0" w:rsidDel="007E53D0">
            <w:rPr>
              <w:rFonts w:asciiTheme="minorHAnsi" w:hAnsiTheme="minorHAnsi"/>
              <w:bCs/>
            </w:rPr>
            <w:delText xml:space="preserve"> </w:delText>
          </w:r>
        </w:del>
      </w:ins>
      <w:del w:id="478" w:author="Prion Sándor" w:date="2021-01-13T11:16:00Z">
        <w:r w:rsidRPr="00AA17EF" w:rsidDel="00E26CAB">
          <w:rPr>
            <w:rFonts w:asciiTheme="minorHAnsi" w:hAnsiTheme="minorHAnsi"/>
            <w:bCs/>
          </w:rPr>
          <w:delText>20</w:delText>
        </w:r>
        <w:r w:rsidR="00920702" w:rsidRPr="00AA17EF" w:rsidDel="00E26CAB">
          <w:rPr>
            <w:rFonts w:asciiTheme="minorHAnsi" w:hAnsiTheme="minorHAnsi"/>
            <w:bCs/>
          </w:rPr>
          <w:delText xml:space="preserve">20 </w:delText>
        </w:r>
        <w:r w:rsidR="00AA17EF" w:rsidRPr="00AA17EF" w:rsidDel="00E26CAB">
          <w:rPr>
            <w:rFonts w:asciiTheme="minorHAnsi" w:hAnsiTheme="minorHAnsi"/>
            <w:bCs/>
          </w:rPr>
          <w:delText>05.</w:delText>
        </w:r>
      </w:del>
    </w:p>
    <w:p w14:paraId="179B6B7D" w14:textId="77777777" w:rsidR="006E0592" w:rsidRPr="00474819" w:rsidRDefault="006E0592" w:rsidP="008F3375">
      <w:pPr>
        <w:pStyle w:val="Alaprtelmezettstlus"/>
        <w:shd w:val="clear" w:color="auto" w:fill="FFFF99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9. A beavatkozási terület/művelet megnevezése:</w:t>
      </w:r>
    </w:p>
    <w:p w14:paraId="0CBA376D" w14:textId="73000E7D" w:rsidR="00BA0D16" w:rsidRPr="001728DC" w:rsidRDefault="006E0592" w:rsidP="001728DC">
      <w:pPr>
        <w:pStyle w:val="Alaprtelmezettstlus"/>
        <w:shd w:val="clear" w:color="auto" w:fill="FFFF99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  <w:color w:val="0070C0"/>
        </w:rPr>
        <w:t>A városrész kulturális intézményrendszerének infrastrukturális fejlesztése</w:t>
      </w:r>
    </w:p>
    <w:p w14:paraId="12A016B2" w14:textId="7A3C5D5F" w:rsidR="006E0592" w:rsidRPr="001728DC" w:rsidRDefault="006E0592" w:rsidP="001728DC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 xml:space="preserve">A. Kulcsprojekt (amennyiben releváns): </w:t>
      </w:r>
      <w:r w:rsidRPr="00474819">
        <w:rPr>
          <w:rFonts w:asciiTheme="minorHAnsi" w:hAnsiTheme="minorHAnsi"/>
          <w:bCs/>
        </w:rPr>
        <w:t>A tervezett beavatkozás nem kulcsprojekt.</w:t>
      </w:r>
    </w:p>
    <w:p w14:paraId="22937059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B. A művelet indoklása, alátámasztása:</w:t>
      </w:r>
    </w:p>
    <w:p w14:paraId="0D49DD54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Az akcióterületen kiemelt cél a közösségi együttlét kereteinek megteremtése, amelynek eszköze a kulturális intézmények infrastrukturális fejlesztése. Az infrastruktúra fejlesztés megvalósulhat:</w:t>
      </w:r>
    </w:p>
    <w:p w14:paraId="65BC8E92" w14:textId="77777777" w:rsidR="006E0592" w:rsidRPr="00474819" w:rsidRDefault="006E0592" w:rsidP="00160B7C">
      <w:pPr>
        <w:pStyle w:val="Alaprtelmezettstlus"/>
        <w:numPr>
          <w:ilvl w:val="0"/>
          <w:numId w:val="36"/>
        </w:numPr>
        <w:suppressAutoHyphens w:val="0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rendezvény helyszínek belsőépítészeti felújításában.</w:t>
      </w:r>
    </w:p>
    <w:p w14:paraId="0DB65394" w14:textId="77777777" w:rsidR="006E0592" w:rsidRPr="00474819" w:rsidRDefault="006E0592" w:rsidP="00160B7C">
      <w:pPr>
        <w:pStyle w:val="Alaprtelmezettstlus"/>
        <w:numPr>
          <w:ilvl w:val="0"/>
          <w:numId w:val="36"/>
        </w:numPr>
        <w:suppressAutoHyphens w:val="0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 xml:space="preserve">A rendezvény helyszínek a funkció ellátásához szükséges eszközfejlesztésében (hang-, fénytechnika, szellőztetés, </w:t>
      </w:r>
      <w:proofErr w:type="gramStart"/>
      <w:r w:rsidRPr="00474819">
        <w:rPr>
          <w:rFonts w:asciiTheme="minorHAnsi" w:hAnsiTheme="minorHAnsi"/>
          <w:bCs/>
        </w:rPr>
        <w:t>székek,</w:t>
      </w:r>
      <w:proofErr w:type="gramEnd"/>
      <w:r w:rsidRPr="00474819">
        <w:rPr>
          <w:rFonts w:asciiTheme="minorHAnsi" w:hAnsiTheme="minorHAnsi"/>
          <w:bCs/>
        </w:rPr>
        <w:t xml:space="preserve"> stb.).</w:t>
      </w:r>
    </w:p>
    <w:p w14:paraId="361ADF4C" w14:textId="05816CF0" w:rsidR="006E0592" w:rsidRPr="001728DC" w:rsidRDefault="006E0592" w:rsidP="001728DC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Szabadtéri helyszínek kereteinek kialakítása.</w:t>
      </w:r>
    </w:p>
    <w:p w14:paraId="3AD979F0" w14:textId="2C7194A3" w:rsidR="006E0592" w:rsidRPr="001728DC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 xml:space="preserve">C. Specifikus cél azonosítása: </w:t>
      </w:r>
      <w:r w:rsidRPr="00474819">
        <w:rPr>
          <w:rFonts w:asciiTheme="minorHAnsi" w:hAnsiTheme="minorHAnsi"/>
          <w:bCs/>
          <w:color w:val="000000"/>
        </w:rPr>
        <w:t>A városrész kulturális értékeinek megismertetése, programok szervezése</w:t>
      </w:r>
    </w:p>
    <w:p w14:paraId="4427C3C7" w14:textId="77777777" w:rsidR="006E0592" w:rsidRPr="00474819" w:rsidRDefault="006E0592" w:rsidP="001728DC">
      <w:pPr>
        <w:pStyle w:val="Alaprtelmezettstlus"/>
        <w:pageBreakBefore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lastRenderedPageBreak/>
        <w:t>D. A felhívásban támogatható tevékenységek meghatározása:</w:t>
      </w:r>
    </w:p>
    <w:p w14:paraId="22DCFC61" w14:textId="706105FE" w:rsidR="00E86D7F" w:rsidRPr="001728DC" w:rsidDel="00982443" w:rsidRDefault="00982443" w:rsidP="001728DC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del w:id="479" w:author="Prion Sándor" w:date="2021-02-16T09:50:00Z"/>
          <w:rFonts w:asciiTheme="minorHAnsi" w:hAnsiTheme="minorHAnsi"/>
          <w:b/>
          <w:bCs/>
        </w:rPr>
      </w:pPr>
      <w:ins w:id="480" w:author="Prion Sándor" w:date="2021-02-16T09:50:00Z">
        <w:r>
          <w:t>A szabadidő igényes eltöltésére lehetőséget biztosító kulturális, közösségi épületek infrastrukturális fejlesztése: épület(</w:t>
        </w:r>
        <w:proofErr w:type="spellStart"/>
        <w:r>
          <w:t>ek</w:t>
        </w:r>
        <w:proofErr w:type="spellEnd"/>
        <w:r>
          <w:t xml:space="preserve">) </w:t>
        </w:r>
        <w:proofErr w:type="spellStart"/>
        <w:r>
          <w:t>alkamassá</w:t>
        </w:r>
        <w:proofErr w:type="spellEnd"/>
        <w:r>
          <w:t xml:space="preserve"> tétele közösségi programok megtartására, illetve magas színvonalú fejlesztés a közösségi funkció erősítése érdekében, az alulról jövő kezdeményezések színhelyének </w:t>
        </w:r>
        <w:proofErr w:type="spellStart"/>
        <w:r>
          <w:t>biztosítására.</w:t>
        </w:r>
      </w:ins>
      <w:del w:id="481" w:author="Prion Sándor" w:date="2021-02-16T09:50:00Z">
        <w:r w:rsidR="006E0592" w:rsidRPr="001728DC" w:rsidDel="00982443">
          <w:rPr>
            <w:rFonts w:asciiTheme="minorHAnsi" w:hAnsiTheme="minorHAnsi"/>
            <w:bCs/>
          </w:rPr>
          <w:delText>A városrész kulturális intézményrendszerének infrastrukturális fejlesztése</w:delText>
        </w:r>
      </w:del>
    </w:p>
    <w:p w14:paraId="6B008E57" w14:textId="48B6AB78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E</w:t>
      </w:r>
      <w:proofErr w:type="spellEnd"/>
      <w:r w:rsidRPr="00474819">
        <w:rPr>
          <w:rFonts w:asciiTheme="minorHAnsi" w:hAnsiTheme="minorHAnsi"/>
          <w:b/>
          <w:bCs/>
        </w:rPr>
        <w:t>. A felhívás kiegészítő jellegének rögzítése (lehatárolás):</w:t>
      </w:r>
    </w:p>
    <w:p w14:paraId="2DCF8A4C" w14:textId="2B466A65" w:rsidR="006E0592" w:rsidRPr="00106309" w:rsidRDefault="006E0592" w:rsidP="00106309">
      <w:pPr>
        <w:spacing w:after="240" w:line="240" w:lineRule="auto"/>
        <w:jc w:val="both"/>
        <w:rPr>
          <w:rFonts w:asciiTheme="minorHAnsi" w:hAnsiTheme="minorHAnsi"/>
          <w:sz w:val="22"/>
          <w:szCs w:val="22"/>
        </w:rPr>
      </w:pPr>
      <w:r w:rsidRPr="00474819">
        <w:rPr>
          <w:rFonts w:asciiTheme="minorHAnsi" w:hAnsiTheme="minorHAnsi"/>
          <w:sz w:val="22"/>
          <w:szCs w:val="22"/>
        </w:rPr>
        <w:t xml:space="preserve">Az akcióterületi kulturális, közösségi élet színterei elsősorban az önkormányzati intézményrendszer elemei, melyek fenntartását, fejlesztését többnyire a város költségvetése finanszírozza. A CLLD támogatás lehetővé teszi egy minőségileg magasabb szintű fejlesztés </w:t>
      </w:r>
      <w:proofErr w:type="spellStart"/>
      <w:r w:rsidRPr="00474819">
        <w:rPr>
          <w:rFonts w:asciiTheme="minorHAnsi" w:hAnsiTheme="minorHAnsi"/>
          <w:sz w:val="22"/>
          <w:szCs w:val="22"/>
        </w:rPr>
        <w:t>re</w:t>
      </w:r>
      <w:r w:rsidR="00106309">
        <w:rPr>
          <w:rFonts w:asciiTheme="minorHAnsi" w:hAnsiTheme="minorHAnsi"/>
          <w:sz w:val="22"/>
          <w:szCs w:val="22"/>
        </w:rPr>
        <w:t>alizálódását</w:t>
      </w:r>
      <w:proofErr w:type="spellEnd"/>
      <w:r w:rsidR="00106309">
        <w:rPr>
          <w:rFonts w:asciiTheme="minorHAnsi" w:hAnsiTheme="minorHAnsi"/>
          <w:sz w:val="22"/>
          <w:szCs w:val="22"/>
        </w:rPr>
        <w:t xml:space="preserve"> az intézményekben.</w:t>
      </w:r>
    </w:p>
    <w:p w14:paraId="0DF9514A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F. A felhívás célcsoportja:</w:t>
      </w:r>
    </w:p>
    <w:p w14:paraId="716E572C" w14:textId="32B6ECE9" w:rsidR="006E0592" w:rsidRPr="00106309" w:rsidRDefault="006E0592" w:rsidP="00106309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 xml:space="preserve">önkormányzat </w:t>
      </w:r>
    </w:p>
    <w:p w14:paraId="31132494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G. Projekt kiválasztási kritériumok, ill. alapelvek:</w:t>
      </w:r>
    </w:p>
    <w:p w14:paraId="466F0354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kiválasztás során általános kritériumok:</w:t>
      </w:r>
    </w:p>
    <w:p w14:paraId="2BDF84E2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Illeszkedés a Helyi Közösségi Fejlesztési Stratégia céljaihoz</w:t>
      </w:r>
    </w:p>
    <w:p w14:paraId="38F9A400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Megalapozottság</w:t>
      </w:r>
    </w:p>
    <w:p w14:paraId="5C155BEE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Projekt komplexitása</w:t>
      </w:r>
    </w:p>
    <w:p w14:paraId="3A74A1B0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Esélyegyenlőség</w:t>
      </w:r>
    </w:p>
    <w:p w14:paraId="276BA9D1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Költséghatékonyság</w:t>
      </w:r>
    </w:p>
    <w:p w14:paraId="685E7856" w14:textId="77777777" w:rsidR="006E0592" w:rsidRPr="00474819" w:rsidRDefault="006E0592" w:rsidP="00160B7C">
      <w:pPr>
        <w:pStyle w:val="Alaprtelmezettstlus"/>
        <w:numPr>
          <w:ilvl w:val="0"/>
          <w:numId w:val="36"/>
        </w:numPr>
        <w:suppressAutoHyphens w:val="0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  <w:color w:val="000000"/>
        </w:rPr>
        <w:t>Fenntarthatóság</w:t>
      </w:r>
    </w:p>
    <w:p w14:paraId="0186126A" w14:textId="5330374C" w:rsidR="006E0592" w:rsidRPr="00106309" w:rsidRDefault="006E0592" w:rsidP="00106309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rFonts w:asciiTheme="minorHAnsi" w:hAnsiTheme="minorHAnsi"/>
        </w:rPr>
      </w:pPr>
      <w:proofErr w:type="spellStart"/>
      <w:r w:rsidRPr="00474819">
        <w:rPr>
          <w:rFonts w:asciiTheme="minorHAnsi" w:hAnsiTheme="minorHAnsi"/>
          <w:bCs/>
          <w:color w:val="000000"/>
        </w:rPr>
        <w:t>Green</w:t>
      </w:r>
      <w:proofErr w:type="spellEnd"/>
      <w:r w:rsidRPr="00474819">
        <w:rPr>
          <w:rFonts w:asciiTheme="minorHAnsi" w:hAnsiTheme="minorHAnsi"/>
          <w:bCs/>
          <w:color w:val="000000"/>
        </w:rPr>
        <w:t xml:space="preserve"> City elveknek történő megfelelés</w:t>
      </w:r>
    </w:p>
    <w:p w14:paraId="0F7D0D54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H. Támogatás minimális-maximális összegének meghatározása, támogatási intenzitás:</w:t>
      </w:r>
    </w:p>
    <w:p w14:paraId="4B75186C" w14:textId="27190CAF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támogatás minimális összege</w:t>
      </w:r>
      <w:r w:rsidR="006D1387">
        <w:rPr>
          <w:rFonts w:asciiTheme="minorHAnsi" w:hAnsiTheme="minorHAnsi"/>
          <w:bCs/>
        </w:rPr>
        <w:t>:</w:t>
      </w:r>
      <w:r w:rsidRPr="00474819">
        <w:rPr>
          <w:rFonts w:asciiTheme="minorHAnsi" w:hAnsiTheme="minorHAnsi"/>
          <w:bCs/>
        </w:rPr>
        <w:t xml:space="preserve"> 5</w:t>
      </w:r>
      <w:ins w:id="482" w:author="Prion Sándor" w:date="2021-02-18T15:17:00Z">
        <w:r w:rsidR="00AE5DE5">
          <w:rPr>
            <w:rFonts w:asciiTheme="minorHAnsi" w:hAnsiTheme="minorHAnsi"/>
            <w:bCs/>
          </w:rPr>
          <w:t> 000 000</w:t>
        </w:r>
      </w:ins>
      <w:r w:rsidRPr="00474819">
        <w:rPr>
          <w:rFonts w:asciiTheme="minorHAnsi" w:hAnsiTheme="minorHAnsi"/>
          <w:bCs/>
        </w:rPr>
        <w:t xml:space="preserve"> </w:t>
      </w:r>
      <w:del w:id="483" w:author="Prion Sándor" w:date="2021-02-18T15:17:00Z">
        <w:r w:rsidRPr="00474819" w:rsidDel="00AE5DE5">
          <w:rPr>
            <w:rFonts w:asciiTheme="minorHAnsi" w:hAnsiTheme="minorHAnsi"/>
            <w:bCs/>
          </w:rPr>
          <w:delText xml:space="preserve">millió </w:delText>
        </w:r>
      </w:del>
      <w:r w:rsidRPr="00474819">
        <w:rPr>
          <w:rFonts w:asciiTheme="minorHAnsi" w:hAnsiTheme="minorHAnsi"/>
          <w:bCs/>
        </w:rPr>
        <w:t>Ft</w:t>
      </w:r>
    </w:p>
    <w:p w14:paraId="5DCEF525" w14:textId="41D235BD" w:rsidR="006E0592" w:rsidRPr="00106309" w:rsidRDefault="006E0592" w:rsidP="00106309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támogatás maximális összege</w:t>
      </w:r>
      <w:r w:rsidR="006D1387">
        <w:rPr>
          <w:rFonts w:asciiTheme="minorHAnsi" w:hAnsiTheme="minorHAnsi"/>
          <w:bCs/>
        </w:rPr>
        <w:t>:</w:t>
      </w:r>
      <w:r w:rsidRPr="00474819">
        <w:rPr>
          <w:rFonts w:asciiTheme="minorHAnsi" w:hAnsiTheme="minorHAnsi"/>
          <w:bCs/>
        </w:rPr>
        <w:t xml:space="preserve"> 30</w:t>
      </w:r>
      <w:ins w:id="484" w:author="Prion Sándor" w:date="2021-02-18T15:17:00Z">
        <w:r w:rsidR="00AE5DE5">
          <w:rPr>
            <w:rFonts w:asciiTheme="minorHAnsi" w:hAnsiTheme="minorHAnsi"/>
            <w:bCs/>
          </w:rPr>
          <w:t> 000 000</w:t>
        </w:r>
      </w:ins>
      <w:r w:rsidRPr="00474819">
        <w:rPr>
          <w:rFonts w:asciiTheme="minorHAnsi" w:hAnsiTheme="minorHAnsi"/>
          <w:bCs/>
        </w:rPr>
        <w:t xml:space="preserve"> </w:t>
      </w:r>
      <w:del w:id="485" w:author="Prion Sándor" w:date="2021-02-18T15:17:00Z">
        <w:r w:rsidRPr="00474819" w:rsidDel="00AE5DE5">
          <w:rPr>
            <w:rFonts w:asciiTheme="minorHAnsi" w:hAnsiTheme="minorHAnsi"/>
            <w:bCs/>
          </w:rPr>
          <w:delText xml:space="preserve">millió </w:delText>
        </w:r>
      </w:del>
      <w:r w:rsidRPr="00474819">
        <w:rPr>
          <w:rFonts w:asciiTheme="minorHAnsi" w:hAnsiTheme="minorHAnsi"/>
          <w:bCs/>
        </w:rPr>
        <w:t>Ft</w:t>
      </w:r>
    </w:p>
    <w:p w14:paraId="679F62D5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I. A művelet (felhívás) forrás kerete:</w:t>
      </w:r>
    </w:p>
    <w:p w14:paraId="478FFC6F" w14:textId="6905AC0C" w:rsidR="006E0592" w:rsidRPr="00106309" w:rsidRDefault="00920702" w:rsidP="00106309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  <w:bCs/>
        </w:rPr>
        <w:t>5</w:t>
      </w:r>
      <w:r w:rsidR="006E0592" w:rsidRPr="00474819">
        <w:rPr>
          <w:rFonts w:asciiTheme="minorHAnsi" w:hAnsiTheme="minorHAnsi"/>
          <w:bCs/>
        </w:rPr>
        <w:t>0</w:t>
      </w:r>
      <w:ins w:id="486" w:author="Prion Sándor" w:date="2021-02-18T15:17:00Z">
        <w:r w:rsidR="00AE5DE5">
          <w:rPr>
            <w:rFonts w:asciiTheme="minorHAnsi" w:hAnsiTheme="minorHAnsi"/>
            <w:bCs/>
          </w:rPr>
          <w:t> 000 000</w:t>
        </w:r>
      </w:ins>
      <w:r w:rsidR="006E0592" w:rsidRPr="00474819">
        <w:rPr>
          <w:rFonts w:asciiTheme="minorHAnsi" w:hAnsiTheme="minorHAnsi"/>
          <w:bCs/>
        </w:rPr>
        <w:t xml:space="preserve"> </w:t>
      </w:r>
      <w:del w:id="487" w:author="Prion Sándor" w:date="2021-02-18T15:17:00Z">
        <w:r w:rsidR="006E0592" w:rsidRPr="00474819" w:rsidDel="00AE5DE5">
          <w:rPr>
            <w:rFonts w:asciiTheme="minorHAnsi" w:hAnsiTheme="minorHAnsi"/>
            <w:bCs/>
          </w:rPr>
          <w:delText xml:space="preserve">millió </w:delText>
        </w:r>
      </w:del>
      <w:r w:rsidR="006E0592" w:rsidRPr="00474819">
        <w:rPr>
          <w:rFonts w:asciiTheme="minorHAnsi" w:hAnsiTheme="minorHAnsi"/>
          <w:bCs/>
        </w:rPr>
        <w:t>Ft</w:t>
      </w:r>
    </w:p>
    <w:p w14:paraId="79D411AD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J. Forrásfelhasználás ütemezése:</w:t>
      </w:r>
    </w:p>
    <w:p w14:paraId="280920BE" w14:textId="13679FC1" w:rsidR="006E0592" w:rsidRPr="00106309" w:rsidRDefault="006E0592" w:rsidP="00106309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forrásfelhasználás egy ütemben tervezett:</w:t>
      </w:r>
    </w:p>
    <w:p w14:paraId="0139DD36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 xml:space="preserve">K. A megvalósítás tervezett időintervallumai: </w:t>
      </w:r>
    </w:p>
    <w:p w14:paraId="23E81F56" w14:textId="4FBF7F8B" w:rsidR="006E0592" w:rsidRPr="00474819" w:rsidRDefault="0092070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AA17EF">
        <w:rPr>
          <w:rFonts w:asciiTheme="minorHAnsi" w:hAnsiTheme="minorHAnsi"/>
          <w:bCs/>
        </w:rPr>
        <w:t xml:space="preserve">Az ütem időintervalluma: </w:t>
      </w:r>
      <w:del w:id="488" w:author="Prion Sándor" w:date="2021-02-12T10:46:00Z">
        <w:r w:rsidRPr="00AA17EF" w:rsidDel="0031040B">
          <w:rPr>
            <w:rFonts w:asciiTheme="minorHAnsi" w:hAnsiTheme="minorHAnsi"/>
            <w:bCs/>
          </w:rPr>
          <w:delText>2018</w:delText>
        </w:r>
        <w:r w:rsidR="006E0592" w:rsidRPr="00AA17EF" w:rsidDel="0031040B">
          <w:rPr>
            <w:rFonts w:asciiTheme="minorHAnsi" w:hAnsiTheme="minorHAnsi"/>
            <w:bCs/>
          </w:rPr>
          <w:delText xml:space="preserve">. </w:delText>
        </w:r>
        <w:r w:rsidR="00AA17EF" w:rsidRPr="00AA17EF" w:rsidDel="0031040B">
          <w:rPr>
            <w:rFonts w:asciiTheme="minorHAnsi" w:hAnsiTheme="minorHAnsi"/>
            <w:bCs/>
          </w:rPr>
          <w:delText>09</w:delText>
        </w:r>
        <w:r w:rsidR="006E0592" w:rsidRPr="00AA17EF" w:rsidDel="0031040B">
          <w:rPr>
            <w:rFonts w:asciiTheme="minorHAnsi" w:hAnsiTheme="minorHAnsi"/>
            <w:bCs/>
          </w:rPr>
          <w:delText>.</w:delText>
        </w:r>
      </w:del>
      <w:ins w:id="489" w:author="Prion Sándor" w:date="2021-02-12T10:46:00Z">
        <w:r w:rsidR="0031040B">
          <w:rPr>
            <w:rFonts w:asciiTheme="minorHAnsi" w:hAnsiTheme="minorHAnsi"/>
            <w:bCs/>
          </w:rPr>
          <w:t>2019.08.</w:t>
        </w:r>
      </w:ins>
      <w:r w:rsidR="006E0592" w:rsidRPr="00AA17EF">
        <w:rPr>
          <w:rFonts w:asciiTheme="minorHAnsi" w:hAnsiTheme="minorHAnsi"/>
          <w:bCs/>
        </w:rPr>
        <w:t xml:space="preserve"> </w:t>
      </w:r>
      <w:r w:rsidRPr="00AA17EF">
        <w:rPr>
          <w:rFonts w:asciiTheme="minorHAnsi" w:hAnsiTheme="minorHAnsi"/>
          <w:bCs/>
        </w:rPr>
        <w:t>–</w:t>
      </w:r>
      <w:r w:rsidR="006E0592" w:rsidRPr="00AA17EF">
        <w:rPr>
          <w:rFonts w:asciiTheme="minorHAnsi" w:hAnsiTheme="minorHAnsi"/>
          <w:bCs/>
        </w:rPr>
        <w:t xml:space="preserve"> </w:t>
      </w:r>
      <w:ins w:id="490" w:author="Prion Sándor" w:date="2021-01-13T11:16:00Z">
        <w:r w:rsidR="00E26CAB" w:rsidRPr="00936EB3">
          <w:rPr>
            <w:rFonts w:asciiTheme="minorHAnsi" w:hAnsiTheme="minorHAnsi"/>
            <w:bCs/>
          </w:rPr>
          <w:t>202</w:t>
        </w:r>
      </w:ins>
      <w:ins w:id="491" w:author="Mihály Renáta" w:date="2021-11-02T15:56:00Z">
        <w:r w:rsidR="00B55B6C">
          <w:rPr>
            <w:rFonts w:asciiTheme="minorHAnsi" w:hAnsiTheme="minorHAnsi"/>
            <w:bCs/>
          </w:rPr>
          <w:t>3.</w:t>
        </w:r>
      </w:ins>
      <w:ins w:id="492" w:author="Mihály Renáta" w:date="2023-09-12T10:50:00Z">
        <w:r w:rsidR="00B10F0B">
          <w:rPr>
            <w:rFonts w:asciiTheme="minorHAnsi" w:hAnsiTheme="minorHAnsi"/>
            <w:bCs/>
          </w:rPr>
          <w:t>10.31.</w:t>
        </w:r>
      </w:ins>
      <w:ins w:id="493" w:author="Prion Sándor" w:date="2021-01-13T11:16:00Z">
        <w:del w:id="494" w:author="Mihály Renáta" w:date="2021-11-02T15:56:00Z">
          <w:r w:rsidR="00E26CAB" w:rsidDel="00B55B6C">
            <w:rPr>
              <w:rFonts w:asciiTheme="minorHAnsi" w:hAnsiTheme="minorHAnsi"/>
              <w:bCs/>
            </w:rPr>
            <w:delText>2</w:delText>
          </w:r>
          <w:r w:rsidR="00E26CAB" w:rsidRPr="00936EB3" w:rsidDel="00B55B6C">
            <w:rPr>
              <w:rFonts w:asciiTheme="minorHAnsi" w:hAnsiTheme="minorHAnsi"/>
              <w:bCs/>
            </w:rPr>
            <w:delText>. 0</w:delText>
          </w:r>
        </w:del>
      </w:ins>
      <w:ins w:id="495" w:author="Prion Sándor" w:date="2021-02-16T14:05:00Z">
        <w:del w:id="496" w:author="Mihály Renáta" w:date="2021-11-02T15:56:00Z">
          <w:r w:rsidR="00241088" w:rsidDel="00B55B6C">
            <w:rPr>
              <w:rFonts w:asciiTheme="minorHAnsi" w:hAnsiTheme="minorHAnsi"/>
              <w:bCs/>
            </w:rPr>
            <w:delText>8</w:delText>
          </w:r>
        </w:del>
      </w:ins>
      <w:ins w:id="497" w:author="Prion Sándor" w:date="2021-01-13T11:16:00Z">
        <w:del w:id="498" w:author="Mihály Renáta" w:date="2021-11-02T15:56:00Z">
          <w:r w:rsidR="00E26CAB" w:rsidRPr="00936EB3" w:rsidDel="00B55B6C">
            <w:rPr>
              <w:rFonts w:asciiTheme="minorHAnsi" w:hAnsiTheme="minorHAnsi"/>
              <w:bCs/>
            </w:rPr>
            <w:delText>.</w:delText>
          </w:r>
        </w:del>
      </w:ins>
      <w:ins w:id="499" w:author="Prion Sándor" w:date="2021-01-21T10:26:00Z">
        <w:r w:rsidR="00B51B07">
          <w:rPr>
            <w:rFonts w:asciiTheme="minorHAnsi" w:hAnsiTheme="minorHAnsi"/>
            <w:bCs/>
          </w:rPr>
          <w:t xml:space="preserve"> </w:t>
        </w:r>
      </w:ins>
      <w:del w:id="500" w:author="Prion Sándor" w:date="2021-01-13T11:16:00Z">
        <w:r w:rsidR="006E0592" w:rsidRPr="00AA17EF" w:rsidDel="00E26CAB">
          <w:rPr>
            <w:rFonts w:asciiTheme="minorHAnsi" w:hAnsiTheme="minorHAnsi"/>
            <w:bCs/>
          </w:rPr>
          <w:delText>20</w:delText>
        </w:r>
        <w:r w:rsidR="00AA17EF" w:rsidRPr="00AA17EF" w:rsidDel="00E26CAB">
          <w:rPr>
            <w:rFonts w:asciiTheme="minorHAnsi" w:hAnsiTheme="minorHAnsi"/>
            <w:bCs/>
          </w:rPr>
          <w:delText>20. 05.</w:delText>
        </w:r>
      </w:del>
    </w:p>
    <w:p w14:paraId="1B06DAFF" w14:textId="77777777" w:rsidR="006E0592" w:rsidRPr="00BA0D16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  <w:sz w:val="36"/>
          <w:szCs w:val="36"/>
        </w:rPr>
      </w:pPr>
    </w:p>
    <w:p w14:paraId="6909B36E" w14:textId="77777777" w:rsidR="00E86D7F" w:rsidRDefault="00E86D7F">
      <w:pPr>
        <w:suppressAutoHyphens w:val="0"/>
        <w:spacing w:line="240" w:lineRule="auto"/>
        <w:rPr>
          <w:rFonts w:asciiTheme="minorHAnsi" w:hAnsiTheme="minorHAnsi" w:cs="Calibri"/>
          <w:b/>
          <w:bCs/>
          <w:color w:val="auto"/>
          <w:sz w:val="22"/>
          <w:szCs w:val="22"/>
        </w:rPr>
      </w:pPr>
      <w:r>
        <w:rPr>
          <w:rFonts w:asciiTheme="minorHAnsi" w:hAnsiTheme="minorHAnsi"/>
          <w:b/>
          <w:bCs/>
        </w:rPr>
        <w:br w:type="page"/>
      </w:r>
    </w:p>
    <w:p w14:paraId="7AEC7024" w14:textId="7D511D22" w:rsidR="006E0592" w:rsidRPr="00474819" w:rsidRDefault="00920702" w:rsidP="008F3375">
      <w:pPr>
        <w:pStyle w:val="Alaprtelmezettstlus"/>
        <w:shd w:val="clear" w:color="auto" w:fill="FFFF99"/>
        <w:spacing w:after="60" w:line="24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  <w:bCs/>
        </w:rPr>
        <w:lastRenderedPageBreak/>
        <w:t>10</w:t>
      </w:r>
      <w:r w:rsidR="006E0592" w:rsidRPr="00474819">
        <w:rPr>
          <w:rFonts w:asciiTheme="minorHAnsi" w:hAnsiTheme="minorHAnsi"/>
          <w:b/>
          <w:bCs/>
        </w:rPr>
        <w:t>. A beavatkozási terület/művelet megnevezése:</w:t>
      </w:r>
    </w:p>
    <w:p w14:paraId="4149E36E" w14:textId="60019D6C" w:rsidR="008F3375" w:rsidRPr="00106309" w:rsidRDefault="006E0592" w:rsidP="00106309">
      <w:pPr>
        <w:pStyle w:val="Alaprtelmezettstlus"/>
        <w:shd w:val="clear" w:color="auto" w:fill="FFFF99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  <w:color w:val="0070C0"/>
        </w:rPr>
        <w:t>Helyi kulturális és gasztronómiai rendezvények, projektek támogatása</w:t>
      </w:r>
    </w:p>
    <w:p w14:paraId="351386B6" w14:textId="2029EE61" w:rsidR="006E0592" w:rsidRPr="00106309" w:rsidRDefault="006E0592" w:rsidP="00106309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1370D3">
        <w:rPr>
          <w:rFonts w:asciiTheme="minorHAnsi" w:hAnsiTheme="minorHAnsi"/>
          <w:b/>
          <w:bCs/>
        </w:rPr>
        <w:t xml:space="preserve">A. Kulcsprojekt (amennyiben releváns): </w:t>
      </w:r>
      <w:r w:rsidRPr="001370D3">
        <w:rPr>
          <w:rFonts w:asciiTheme="minorHAnsi" w:hAnsiTheme="minorHAnsi"/>
          <w:bCs/>
        </w:rPr>
        <w:t xml:space="preserve">A tervezett beavatkozás nem kulcsprojekt, de szorosan kapcsolódik a kulcsprojekthez, mert a </w:t>
      </w:r>
      <w:r w:rsidR="00377181" w:rsidRPr="001370D3">
        <w:rPr>
          <w:rFonts w:asciiTheme="minorHAnsi" w:hAnsiTheme="minorHAnsi"/>
          <w:bCs/>
        </w:rPr>
        <w:t xml:space="preserve">felújításra kerülő </w:t>
      </w:r>
      <w:del w:id="501" w:author="Mihály Renáta" w:date="2023-08-28T14:28:00Z">
        <w:r w:rsidR="00377181" w:rsidRPr="001370D3" w:rsidDel="003A027F">
          <w:rPr>
            <w:rFonts w:asciiTheme="minorHAnsi" w:hAnsiTheme="minorHAnsi"/>
            <w:bCs/>
          </w:rPr>
          <w:delText>Művészetek Háza</w:delText>
        </w:r>
      </w:del>
      <w:ins w:id="502" w:author="Mihály Renáta" w:date="2023-08-28T14:28:00Z">
        <w:r w:rsidR="003A027F" w:rsidRPr="001370D3">
          <w:rPr>
            <w:rFonts w:asciiTheme="minorHAnsi" w:hAnsiTheme="minorHAnsi" w:cstheme="minorHAnsi"/>
            <w:bCs/>
            <w:rPrChange w:id="503" w:author="Mihály Renáta" w:date="2023-09-12T11:11:00Z">
              <w:rPr>
                <w:rFonts w:asciiTheme="minorHAnsi" w:hAnsiTheme="minorHAnsi" w:cstheme="minorHAnsi"/>
                <w:bCs/>
                <w:highlight w:val="green"/>
              </w:rPr>
            </w:rPrChange>
          </w:rPr>
          <w:t xml:space="preserve"> Gárdonyi Géza Művelődési </w:t>
        </w:r>
        <w:proofErr w:type="spellStart"/>
        <w:r w:rsidR="003A027F" w:rsidRPr="001370D3">
          <w:rPr>
            <w:rFonts w:asciiTheme="minorHAnsi" w:hAnsiTheme="minorHAnsi" w:cstheme="minorHAnsi"/>
            <w:bCs/>
            <w:rPrChange w:id="504" w:author="Mihály Renáta" w:date="2023-09-12T11:11:00Z">
              <w:rPr>
                <w:rFonts w:asciiTheme="minorHAnsi" w:hAnsiTheme="minorHAnsi" w:cstheme="minorHAnsi"/>
                <w:bCs/>
                <w:highlight w:val="green"/>
              </w:rPr>
            </w:rPrChange>
          </w:rPr>
          <w:t>ház</w:t>
        </w:r>
      </w:ins>
      <w:del w:id="505" w:author="Mihály Renáta" w:date="2023-08-28T14:28:00Z">
        <w:r w:rsidR="00377181" w:rsidRPr="001370D3" w:rsidDel="003A027F">
          <w:rPr>
            <w:rFonts w:asciiTheme="minorHAnsi" w:hAnsiTheme="minorHAnsi"/>
            <w:bCs/>
          </w:rPr>
          <w:delText xml:space="preserve"> </w:delText>
        </w:r>
      </w:del>
      <w:r w:rsidRPr="001370D3">
        <w:rPr>
          <w:rFonts w:asciiTheme="minorHAnsi" w:hAnsiTheme="minorHAnsi"/>
          <w:bCs/>
        </w:rPr>
        <w:t>az</w:t>
      </w:r>
      <w:proofErr w:type="spellEnd"/>
      <w:r w:rsidRPr="001370D3">
        <w:rPr>
          <w:rFonts w:asciiTheme="minorHAnsi" w:hAnsiTheme="minorHAnsi"/>
          <w:bCs/>
        </w:rPr>
        <w:t xml:space="preserve"> egyik potenciális helyszíne a programok megvalósulásának.</w:t>
      </w:r>
    </w:p>
    <w:p w14:paraId="4923BC0C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B. A művelet indoklása, alátámasztása:</w:t>
      </w:r>
    </w:p>
    <w:p w14:paraId="7AF20095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Az akcióterület közösségi és kulturális életének fontos részei a különböző méretű és tematikájú programok. Cél ezek létrejöttének, működésüknek támogatása, továbbfejlesztésük.</w:t>
      </w:r>
    </w:p>
    <w:p w14:paraId="310D475F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kulturális programok legjellemzőbb típusai:</w:t>
      </w:r>
    </w:p>
    <w:p w14:paraId="6577C912" w14:textId="77777777" w:rsidR="006E0592" w:rsidRPr="00474819" w:rsidRDefault="006E0592" w:rsidP="00160B7C">
      <w:pPr>
        <w:pStyle w:val="Alaprtelmezettstlus"/>
        <w:numPr>
          <w:ilvl w:val="0"/>
          <w:numId w:val="36"/>
        </w:numPr>
        <w:suppressAutoHyphens w:val="0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Kulturális és gasztronómiai nagyrendezvények</w:t>
      </w:r>
    </w:p>
    <w:p w14:paraId="3A94FFA4" w14:textId="62599E82" w:rsidR="006E0592" w:rsidRPr="00106309" w:rsidRDefault="006E0592" w:rsidP="00106309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Kulturális seregszemlék, vetélkedők</w:t>
      </w:r>
    </w:p>
    <w:p w14:paraId="427994B4" w14:textId="4D530CD1" w:rsidR="006E0592" w:rsidRPr="00106309" w:rsidRDefault="006E0592" w:rsidP="00106309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 xml:space="preserve">C. Specifikus cél azonosítása: </w:t>
      </w:r>
      <w:r w:rsidRPr="00474819">
        <w:rPr>
          <w:rFonts w:asciiTheme="minorHAnsi" w:hAnsiTheme="minorHAnsi"/>
          <w:bCs/>
          <w:color w:val="000000"/>
        </w:rPr>
        <w:t>A városrész kulturális értékeinek megismertetése, programok szervezése</w:t>
      </w:r>
    </w:p>
    <w:p w14:paraId="4D4A9788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D. A felhívásban támogatható tevékenységek meghatározása:</w:t>
      </w:r>
    </w:p>
    <w:p w14:paraId="41A40F0D" w14:textId="02A2C86F" w:rsidR="006E0592" w:rsidRPr="00474819" w:rsidDel="0078318F" w:rsidRDefault="006E0592" w:rsidP="00160B7C">
      <w:pPr>
        <w:pStyle w:val="Alaprtelmezettstlus"/>
        <w:numPr>
          <w:ilvl w:val="0"/>
          <w:numId w:val="36"/>
        </w:numPr>
        <w:suppressAutoHyphens w:val="0"/>
        <w:spacing w:after="60" w:line="240" w:lineRule="auto"/>
        <w:jc w:val="both"/>
        <w:rPr>
          <w:del w:id="506" w:author="Prion Sándor" w:date="2021-02-16T09:52:00Z"/>
          <w:rFonts w:asciiTheme="minorHAnsi" w:hAnsiTheme="minorHAnsi"/>
        </w:rPr>
      </w:pPr>
      <w:del w:id="507" w:author="Prion Sándor" w:date="2021-02-16T09:52:00Z">
        <w:r w:rsidRPr="00474819" w:rsidDel="0078318F">
          <w:rPr>
            <w:rFonts w:asciiTheme="minorHAnsi" w:hAnsiTheme="minorHAnsi"/>
            <w:bCs/>
          </w:rPr>
          <w:delText>Kulturális és gasztronómiai nagyrendezvények</w:delText>
        </w:r>
      </w:del>
    </w:p>
    <w:p w14:paraId="3114B7DF" w14:textId="47588E1A" w:rsidR="0078318F" w:rsidRPr="0078318F" w:rsidRDefault="006E0592" w:rsidP="00106309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ins w:id="508" w:author="Prion Sándor" w:date="2021-02-16T09:52:00Z"/>
          <w:rFonts w:asciiTheme="minorHAnsi" w:hAnsiTheme="minorHAnsi"/>
          <w:rPrChange w:id="509" w:author="Prion Sándor" w:date="2021-02-16T09:52:00Z">
            <w:rPr>
              <w:ins w:id="510" w:author="Prion Sándor" w:date="2021-02-16T09:52:00Z"/>
            </w:rPr>
          </w:rPrChange>
        </w:rPr>
      </w:pPr>
      <w:del w:id="511" w:author="Prion Sándor" w:date="2021-02-16T09:52:00Z">
        <w:r w:rsidRPr="00474819" w:rsidDel="0078318F">
          <w:rPr>
            <w:rFonts w:asciiTheme="minorHAnsi" w:hAnsiTheme="minorHAnsi"/>
            <w:bCs/>
          </w:rPr>
          <w:delText>Kulturális seregszemlék, vetélkedők</w:delText>
        </w:r>
      </w:del>
      <w:ins w:id="512" w:author="Prion Sándor" w:date="2021-02-16T09:52:00Z">
        <w:r w:rsidR="0078318F">
          <w:t xml:space="preserve">Gasztronómiai fesztivál, borfesztivál és vásár programok szervezése, valamint Miskolc történelmi hagyományainak, helyi termékeinek megjelenítése, beépítése a városi kulturális programkínálatba (pl. helyi termékek bemutatását szolgáló programok, tradíciók </w:t>
        </w:r>
        <w:proofErr w:type="spellStart"/>
        <w:r w:rsidR="0078318F">
          <w:t>továbbörökítését</w:t>
        </w:r>
        <w:proofErr w:type="spellEnd"/>
        <w:r w:rsidR="0078318F">
          <w:t xml:space="preserve"> célzó programok);</w:t>
        </w:r>
      </w:ins>
    </w:p>
    <w:p w14:paraId="6B63A013" w14:textId="0F2B3F73" w:rsidR="0078318F" w:rsidRPr="0078318F" w:rsidRDefault="0078318F" w:rsidP="00106309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ins w:id="513" w:author="Prion Sándor" w:date="2021-02-16T09:52:00Z"/>
          <w:rFonts w:asciiTheme="minorHAnsi" w:hAnsiTheme="minorHAnsi"/>
          <w:rPrChange w:id="514" w:author="Prion Sándor" w:date="2021-02-16T09:52:00Z">
            <w:rPr>
              <w:ins w:id="515" w:author="Prion Sándor" w:date="2021-02-16T09:52:00Z"/>
            </w:rPr>
          </w:rPrChange>
        </w:rPr>
      </w:pPr>
      <w:ins w:id="516" w:author="Prion Sándor" w:date="2021-02-16T09:52:00Z">
        <w:r>
          <w:t>Művészeti rendezvények, kulturális-közösségi programok szervezése, a helyi hagyományokra épülő kézműves (népi) mesterségekhez kapcsolódó oktató- és alkotó programok a lakosság széles körének bevonásával;</w:t>
        </w:r>
      </w:ins>
    </w:p>
    <w:p w14:paraId="092DE0F1" w14:textId="4014E0AB" w:rsidR="0078318F" w:rsidRPr="00106309" w:rsidRDefault="0078318F" w:rsidP="00106309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rFonts w:asciiTheme="minorHAnsi" w:hAnsiTheme="minorHAnsi"/>
        </w:rPr>
      </w:pPr>
      <w:ins w:id="517" w:author="Prion Sándor" w:date="2021-02-16T09:52:00Z">
        <w:r>
          <w:t>Egyéb kulturális, szabadidős programok szervezése, a helyi kötődést erősítő, jelentős lakossági részvételt biztosító programsorozat megvalósítása (pl. utcaközösségek, lakóközösségek szabadidős programjainak szervezése).</w:t>
        </w:r>
      </w:ins>
    </w:p>
    <w:p w14:paraId="01DF5593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E. A felhívás kiegészítő jellegének rögzítése (lehatárolás):</w:t>
      </w:r>
    </w:p>
    <w:p w14:paraId="6312BD74" w14:textId="6846304D" w:rsidR="006E0592" w:rsidRPr="00106309" w:rsidRDefault="006E0592" w:rsidP="00106309">
      <w:pPr>
        <w:spacing w:after="240" w:line="240" w:lineRule="auto"/>
        <w:jc w:val="both"/>
        <w:rPr>
          <w:rFonts w:asciiTheme="minorHAnsi" w:hAnsiTheme="minorHAnsi"/>
          <w:sz w:val="22"/>
          <w:szCs w:val="22"/>
        </w:rPr>
      </w:pPr>
      <w:r w:rsidRPr="00474819">
        <w:rPr>
          <w:rFonts w:asciiTheme="minorHAnsi" w:hAnsiTheme="minorHAnsi"/>
          <w:sz w:val="22"/>
          <w:szCs w:val="22"/>
        </w:rPr>
        <w:t>Az akcióterületen már több éves, évtizedes múltra visszatekintő kulturális, gasztronómiai nagyrendezvények részben a helyi szponzoráció</w:t>
      </w:r>
      <w:r w:rsidR="00065309">
        <w:rPr>
          <w:rFonts w:asciiTheme="minorHAnsi" w:hAnsiTheme="minorHAnsi"/>
          <w:sz w:val="22"/>
          <w:szCs w:val="22"/>
        </w:rPr>
        <w:t>,</w:t>
      </w:r>
      <w:r w:rsidRPr="00474819">
        <w:rPr>
          <w:rFonts w:asciiTheme="minorHAnsi" w:hAnsiTheme="minorHAnsi"/>
          <w:sz w:val="22"/>
          <w:szCs w:val="22"/>
        </w:rPr>
        <w:t xml:space="preserve"> illetve mecenatúra támogatását bírják. A CLLD forrás olyan újszerű programelemek finanszírozását célozza</w:t>
      </w:r>
      <w:r w:rsidR="00D67399">
        <w:rPr>
          <w:rFonts w:asciiTheme="minorHAnsi" w:hAnsiTheme="minorHAnsi"/>
          <w:sz w:val="22"/>
          <w:szCs w:val="22"/>
        </w:rPr>
        <w:t xml:space="preserve"> meg,</w:t>
      </w:r>
      <w:r w:rsidRPr="008D77C2">
        <w:rPr>
          <w:rFonts w:asciiTheme="minorHAnsi" w:hAnsiTheme="minorHAnsi"/>
          <w:color w:val="auto"/>
          <w:sz w:val="22"/>
          <w:szCs w:val="22"/>
        </w:rPr>
        <w:t xml:space="preserve"> </w:t>
      </w:r>
      <w:r w:rsidRPr="00474819">
        <w:rPr>
          <w:rFonts w:asciiTheme="minorHAnsi" w:hAnsiTheme="minorHAnsi"/>
          <w:sz w:val="22"/>
          <w:szCs w:val="22"/>
        </w:rPr>
        <w:t>melyek színvonalas jelentős lakossági részvételt biztosító akciók megtartá</w:t>
      </w:r>
      <w:r w:rsidR="006C2161">
        <w:rPr>
          <w:rFonts w:asciiTheme="minorHAnsi" w:hAnsiTheme="minorHAnsi"/>
          <w:sz w:val="22"/>
          <w:szCs w:val="22"/>
        </w:rPr>
        <w:t xml:space="preserve">sát teszik lehetővé. A helyi </w:t>
      </w:r>
      <w:r w:rsidRPr="00474819">
        <w:rPr>
          <w:rFonts w:asciiTheme="minorHAnsi" w:hAnsiTheme="minorHAnsi"/>
          <w:sz w:val="22"/>
          <w:szCs w:val="22"/>
        </w:rPr>
        <w:t>közösségi programok, versenyek CLLD támogatása a lokálpatriotizmus erősítésével, a közösségi kohézió növelésével járulnak hozzá a he</w:t>
      </w:r>
      <w:r w:rsidR="00106309">
        <w:rPr>
          <w:rFonts w:asciiTheme="minorHAnsi" w:hAnsiTheme="minorHAnsi"/>
          <w:sz w:val="22"/>
          <w:szCs w:val="22"/>
        </w:rPr>
        <w:t>lyi stratégia megvalósításához.</w:t>
      </w:r>
    </w:p>
    <w:p w14:paraId="60FB02CD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F. A felhívás célcsoportja:</w:t>
      </w:r>
    </w:p>
    <w:p w14:paraId="659D456E" w14:textId="754B2944" w:rsidR="006E0592" w:rsidRPr="00106309" w:rsidRDefault="006E0592" w:rsidP="00106309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Az akcióterületen élő lakosság.</w:t>
      </w:r>
    </w:p>
    <w:p w14:paraId="5D7D7D34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G. Projekt kiválasztási kritériumok, ill. alapelvek:</w:t>
      </w:r>
    </w:p>
    <w:p w14:paraId="3239117A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kiválasztás során általános kritériumok:</w:t>
      </w:r>
    </w:p>
    <w:p w14:paraId="52604A23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Illeszkedés a Helyi Közösségi Fejlesztési Stratégia céljaihoz</w:t>
      </w:r>
    </w:p>
    <w:p w14:paraId="5309123B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Megalapozottság</w:t>
      </w:r>
    </w:p>
    <w:p w14:paraId="1E0D4265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Projekt komplexitása</w:t>
      </w:r>
    </w:p>
    <w:p w14:paraId="7DB8D1D0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Esélyegyenlőség</w:t>
      </w:r>
    </w:p>
    <w:p w14:paraId="36561073" w14:textId="77777777" w:rsidR="006E0592" w:rsidRPr="00474819" w:rsidRDefault="006E0592" w:rsidP="00160B7C">
      <w:pPr>
        <w:pStyle w:val="Alaprtelmezettstlus"/>
        <w:numPr>
          <w:ilvl w:val="0"/>
          <w:numId w:val="36"/>
        </w:numPr>
        <w:suppressAutoHyphens w:val="0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Költséghatékonyság</w:t>
      </w:r>
    </w:p>
    <w:p w14:paraId="0243A776" w14:textId="5E4F414F" w:rsidR="00E86D7F" w:rsidRPr="00106309" w:rsidRDefault="006E0592" w:rsidP="00106309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  <w:color w:val="000000"/>
        </w:rPr>
        <w:lastRenderedPageBreak/>
        <w:t xml:space="preserve">Hozzájárulás belső társadalmi </w:t>
      </w:r>
      <w:proofErr w:type="spellStart"/>
      <w:r w:rsidRPr="00474819">
        <w:rPr>
          <w:rFonts w:asciiTheme="minorHAnsi" w:hAnsiTheme="minorHAnsi"/>
          <w:bCs/>
          <w:color w:val="000000"/>
        </w:rPr>
        <w:t>kiegyenlítődéshez</w:t>
      </w:r>
      <w:proofErr w:type="spellEnd"/>
    </w:p>
    <w:p w14:paraId="54AA10EC" w14:textId="343577DA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H. Támogatás minimális-maximális összegének meghatározása, támogatási intenzitás:</w:t>
      </w:r>
    </w:p>
    <w:p w14:paraId="1B5800C2" w14:textId="00CD8E14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 xml:space="preserve">A támogatás minimális összege a teljes tervezési időszakra: </w:t>
      </w:r>
      <w:del w:id="518" w:author="Prion Sándor" w:date="2021-02-18T15:18:00Z">
        <w:r w:rsidRPr="00474819" w:rsidDel="00E015E8">
          <w:rPr>
            <w:rFonts w:asciiTheme="minorHAnsi" w:hAnsiTheme="minorHAnsi"/>
            <w:bCs/>
          </w:rPr>
          <w:delText>0,</w:delText>
        </w:r>
      </w:del>
      <w:r w:rsidRPr="00474819">
        <w:rPr>
          <w:rFonts w:asciiTheme="minorHAnsi" w:hAnsiTheme="minorHAnsi"/>
          <w:bCs/>
        </w:rPr>
        <w:t>5</w:t>
      </w:r>
      <w:ins w:id="519" w:author="Prion Sándor" w:date="2021-02-18T15:18:00Z">
        <w:r w:rsidR="00E015E8">
          <w:rPr>
            <w:rFonts w:asciiTheme="minorHAnsi" w:hAnsiTheme="minorHAnsi"/>
            <w:bCs/>
          </w:rPr>
          <w:t>00 000</w:t>
        </w:r>
      </w:ins>
      <w:r w:rsidRPr="00474819">
        <w:rPr>
          <w:rFonts w:asciiTheme="minorHAnsi" w:hAnsiTheme="minorHAnsi"/>
          <w:bCs/>
        </w:rPr>
        <w:t xml:space="preserve"> </w:t>
      </w:r>
      <w:del w:id="520" w:author="Prion Sándor" w:date="2021-02-18T15:18:00Z">
        <w:r w:rsidRPr="00474819" w:rsidDel="00E015E8">
          <w:rPr>
            <w:rFonts w:asciiTheme="minorHAnsi" w:hAnsiTheme="minorHAnsi"/>
            <w:bCs/>
          </w:rPr>
          <w:delText xml:space="preserve">millió </w:delText>
        </w:r>
      </w:del>
      <w:r w:rsidRPr="00474819">
        <w:rPr>
          <w:rFonts w:asciiTheme="minorHAnsi" w:hAnsiTheme="minorHAnsi"/>
          <w:bCs/>
        </w:rPr>
        <w:t>Ft</w:t>
      </w:r>
    </w:p>
    <w:p w14:paraId="1E2F623E" w14:textId="35A3432C" w:rsidR="006E0592" w:rsidRPr="00106309" w:rsidRDefault="006E0592" w:rsidP="00106309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támogatás maximális összege</w:t>
      </w:r>
      <w:r w:rsidR="004B27D0">
        <w:rPr>
          <w:rFonts w:asciiTheme="minorHAnsi" w:hAnsiTheme="minorHAnsi"/>
          <w:bCs/>
        </w:rPr>
        <w:t xml:space="preserve"> a teljes tervezési időszakra: 5</w:t>
      </w:r>
      <w:r w:rsidRPr="00474819">
        <w:rPr>
          <w:rFonts w:asciiTheme="minorHAnsi" w:hAnsiTheme="minorHAnsi"/>
          <w:bCs/>
        </w:rPr>
        <w:t>0</w:t>
      </w:r>
      <w:del w:id="521" w:author="Prion Sándor" w:date="2021-02-18T15:18:00Z">
        <w:r w:rsidRPr="00474819" w:rsidDel="00E015E8">
          <w:rPr>
            <w:rFonts w:asciiTheme="minorHAnsi" w:hAnsiTheme="minorHAnsi"/>
            <w:bCs/>
          </w:rPr>
          <w:delText xml:space="preserve"> </w:delText>
        </w:r>
      </w:del>
      <w:ins w:id="522" w:author="Prion Sándor" w:date="2021-02-18T15:18:00Z">
        <w:r w:rsidR="00E015E8">
          <w:rPr>
            <w:rFonts w:asciiTheme="minorHAnsi" w:hAnsiTheme="minorHAnsi"/>
            <w:bCs/>
          </w:rPr>
          <w:t xml:space="preserve"> 000 000 </w:t>
        </w:r>
      </w:ins>
      <w:del w:id="523" w:author="Prion Sándor" w:date="2021-02-18T15:18:00Z">
        <w:r w:rsidRPr="00474819" w:rsidDel="00E015E8">
          <w:rPr>
            <w:rFonts w:asciiTheme="minorHAnsi" w:hAnsiTheme="minorHAnsi"/>
            <w:bCs/>
          </w:rPr>
          <w:delText xml:space="preserve">millió </w:delText>
        </w:r>
      </w:del>
      <w:r w:rsidRPr="00474819">
        <w:rPr>
          <w:rFonts w:asciiTheme="minorHAnsi" w:hAnsiTheme="minorHAnsi"/>
          <w:bCs/>
        </w:rPr>
        <w:t>Ft</w:t>
      </w:r>
    </w:p>
    <w:p w14:paraId="1AD8B706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I. A művelet (felhívás) forrás kerete:</w:t>
      </w:r>
    </w:p>
    <w:p w14:paraId="0FFB239D" w14:textId="701E995F" w:rsidR="006E0592" w:rsidRPr="00106309" w:rsidRDefault="004B27D0" w:rsidP="00106309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  <w:bCs/>
        </w:rPr>
        <w:t>60</w:t>
      </w:r>
      <w:ins w:id="524" w:author="Prion Sándor" w:date="2021-02-18T15:18:00Z">
        <w:r w:rsidR="00E015E8">
          <w:rPr>
            <w:rFonts w:asciiTheme="minorHAnsi" w:hAnsiTheme="minorHAnsi"/>
            <w:bCs/>
          </w:rPr>
          <w:t> 000 000</w:t>
        </w:r>
      </w:ins>
      <w:r w:rsidR="006E0592" w:rsidRPr="00474819">
        <w:rPr>
          <w:rFonts w:asciiTheme="minorHAnsi" w:hAnsiTheme="minorHAnsi"/>
          <w:bCs/>
        </w:rPr>
        <w:t xml:space="preserve"> </w:t>
      </w:r>
      <w:del w:id="525" w:author="Prion Sándor" w:date="2021-02-18T15:18:00Z">
        <w:r w:rsidR="006E0592" w:rsidRPr="00474819" w:rsidDel="00E015E8">
          <w:rPr>
            <w:rFonts w:asciiTheme="minorHAnsi" w:hAnsiTheme="minorHAnsi"/>
            <w:bCs/>
          </w:rPr>
          <w:delText xml:space="preserve">millió </w:delText>
        </w:r>
      </w:del>
      <w:r w:rsidR="006E0592" w:rsidRPr="00474819">
        <w:rPr>
          <w:rFonts w:asciiTheme="minorHAnsi" w:hAnsiTheme="minorHAnsi"/>
          <w:bCs/>
        </w:rPr>
        <w:t>Ft</w:t>
      </w:r>
    </w:p>
    <w:p w14:paraId="3091E78C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J. Forrásfelhasználás ütemezése:</w:t>
      </w:r>
    </w:p>
    <w:p w14:paraId="47F64B92" w14:textId="29BEA80E" w:rsidR="006E0592" w:rsidRPr="0010630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 xml:space="preserve">A forrásfelhasználás </w:t>
      </w:r>
      <w:r w:rsidR="004B27D0">
        <w:rPr>
          <w:rFonts w:asciiTheme="minorHAnsi" w:hAnsiTheme="minorHAnsi"/>
          <w:bCs/>
        </w:rPr>
        <w:t>egy</w:t>
      </w:r>
      <w:r w:rsidRPr="00474819">
        <w:rPr>
          <w:rFonts w:asciiTheme="minorHAnsi" w:hAnsiTheme="minorHAnsi"/>
          <w:bCs/>
        </w:rPr>
        <w:t xml:space="preserve"> ütemben tervezett:</w:t>
      </w:r>
    </w:p>
    <w:p w14:paraId="4EBDFCBA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 xml:space="preserve">K. A megvalósítás tervezett időintervallumai: </w:t>
      </w:r>
    </w:p>
    <w:p w14:paraId="39FFF218" w14:textId="1AD67300" w:rsidR="006E0592" w:rsidRPr="00106309" w:rsidRDefault="006E0592" w:rsidP="00106309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AA17EF">
        <w:rPr>
          <w:rFonts w:asciiTheme="minorHAnsi" w:hAnsiTheme="minorHAnsi"/>
          <w:bCs/>
        </w:rPr>
        <w:t>Az ütem időinterv</w:t>
      </w:r>
      <w:r w:rsidR="004B27D0" w:rsidRPr="00AA17EF">
        <w:rPr>
          <w:rFonts w:asciiTheme="minorHAnsi" w:hAnsiTheme="minorHAnsi"/>
          <w:bCs/>
        </w:rPr>
        <w:t>alluma: 2018</w:t>
      </w:r>
      <w:r w:rsidR="006D1387" w:rsidRPr="00AA17EF">
        <w:rPr>
          <w:rFonts w:asciiTheme="minorHAnsi" w:hAnsiTheme="minorHAnsi"/>
          <w:bCs/>
        </w:rPr>
        <w:t xml:space="preserve">. </w:t>
      </w:r>
      <w:del w:id="526" w:author="Prion Sándor" w:date="2021-02-12T10:47:00Z">
        <w:r w:rsidR="00AA17EF" w:rsidRPr="00AA17EF" w:rsidDel="00367C09">
          <w:rPr>
            <w:rFonts w:asciiTheme="minorHAnsi" w:hAnsiTheme="minorHAnsi"/>
            <w:bCs/>
          </w:rPr>
          <w:delText>09</w:delText>
        </w:r>
        <w:r w:rsidR="004B27D0" w:rsidRPr="00AA17EF" w:rsidDel="00367C09">
          <w:rPr>
            <w:rFonts w:asciiTheme="minorHAnsi" w:hAnsiTheme="minorHAnsi"/>
            <w:bCs/>
          </w:rPr>
          <w:delText>.</w:delText>
        </w:r>
      </w:del>
      <w:ins w:id="527" w:author="Prion Sándor" w:date="2021-02-12T10:47:00Z">
        <w:r w:rsidR="00367C09">
          <w:rPr>
            <w:rFonts w:asciiTheme="minorHAnsi" w:hAnsiTheme="minorHAnsi"/>
            <w:bCs/>
          </w:rPr>
          <w:t>12.</w:t>
        </w:r>
      </w:ins>
      <w:r w:rsidR="004B27D0" w:rsidRPr="00AA17EF">
        <w:rPr>
          <w:rFonts w:asciiTheme="minorHAnsi" w:hAnsiTheme="minorHAnsi"/>
          <w:bCs/>
        </w:rPr>
        <w:t xml:space="preserve"> </w:t>
      </w:r>
      <w:del w:id="528" w:author="Mihály Renáta" w:date="2021-11-02T15:56:00Z">
        <w:r w:rsidR="004B27D0" w:rsidRPr="00AA17EF" w:rsidDel="00B55B6C">
          <w:rPr>
            <w:rFonts w:asciiTheme="minorHAnsi" w:hAnsiTheme="minorHAnsi"/>
            <w:bCs/>
          </w:rPr>
          <w:delText>-</w:delText>
        </w:r>
      </w:del>
      <w:ins w:id="529" w:author="Mihály Renáta" w:date="2021-11-02T15:56:00Z">
        <w:r w:rsidR="00B55B6C">
          <w:rPr>
            <w:rFonts w:asciiTheme="minorHAnsi" w:hAnsiTheme="minorHAnsi"/>
            <w:bCs/>
          </w:rPr>
          <w:t>–</w:t>
        </w:r>
      </w:ins>
      <w:r w:rsidR="004B27D0" w:rsidRPr="00AA17EF">
        <w:rPr>
          <w:rFonts w:asciiTheme="minorHAnsi" w:hAnsiTheme="minorHAnsi"/>
          <w:bCs/>
        </w:rPr>
        <w:t xml:space="preserve"> </w:t>
      </w:r>
      <w:ins w:id="530" w:author="Prion Sándor" w:date="2021-01-13T11:17:00Z">
        <w:r w:rsidR="00E26CAB" w:rsidRPr="00936EB3">
          <w:rPr>
            <w:rFonts w:asciiTheme="minorHAnsi" w:hAnsiTheme="minorHAnsi"/>
            <w:bCs/>
          </w:rPr>
          <w:t>202</w:t>
        </w:r>
      </w:ins>
      <w:ins w:id="531" w:author="Mihály Renáta" w:date="2021-11-02T15:56:00Z">
        <w:r w:rsidR="00B55B6C">
          <w:rPr>
            <w:rFonts w:asciiTheme="minorHAnsi" w:hAnsiTheme="minorHAnsi"/>
            <w:bCs/>
          </w:rPr>
          <w:t>3.</w:t>
        </w:r>
      </w:ins>
      <w:ins w:id="532" w:author="Mihály Renáta" w:date="2023-09-12T10:50:00Z">
        <w:r w:rsidR="00B10F0B">
          <w:rPr>
            <w:rFonts w:asciiTheme="minorHAnsi" w:hAnsiTheme="minorHAnsi"/>
            <w:bCs/>
          </w:rPr>
          <w:t>10.31.</w:t>
        </w:r>
        <w:r w:rsidR="00B10F0B" w:rsidDel="00B55B6C">
          <w:rPr>
            <w:rFonts w:asciiTheme="minorHAnsi" w:hAnsiTheme="minorHAnsi"/>
            <w:bCs/>
          </w:rPr>
          <w:t xml:space="preserve"> </w:t>
        </w:r>
      </w:ins>
      <w:ins w:id="533" w:author="Prion Sándor" w:date="2021-01-13T11:17:00Z">
        <w:del w:id="534" w:author="Mihály Renáta" w:date="2021-11-02T15:56:00Z">
          <w:r w:rsidR="00E26CAB" w:rsidDel="00B55B6C">
            <w:rPr>
              <w:rFonts w:asciiTheme="minorHAnsi" w:hAnsiTheme="minorHAnsi"/>
              <w:bCs/>
            </w:rPr>
            <w:delText>2</w:delText>
          </w:r>
          <w:r w:rsidR="00E26CAB" w:rsidRPr="00936EB3" w:rsidDel="00B55B6C">
            <w:rPr>
              <w:rFonts w:asciiTheme="minorHAnsi" w:hAnsiTheme="minorHAnsi"/>
              <w:bCs/>
            </w:rPr>
            <w:delText>. 0</w:delText>
          </w:r>
        </w:del>
      </w:ins>
      <w:ins w:id="535" w:author="Prion Sándor" w:date="2021-02-16T14:03:00Z">
        <w:del w:id="536" w:author="Mihály Renáta" w:date="2021-11-02T15:56:00Z">
          <w:r w:rsidR="00241088" w:rsidDel="00B55B6C">
            <w:rPr>
              <w:rFonts w:asciiTheme="minorHAnsi" w:hAnsiTheme="minorHAnsi"/>
              <w:bCs/>
            </w:rPr>
            <w:delText>8</w:delText>
          </w:r>
        </w:del>
      </w:ins>
      <w:ins w:id="537" w:author="Prion Sándor" w:date="2021-01-13T11:17:00Z">
        <w:del w:id="538" w:author="Mihály Renáta" w:date="2021-11-02T15:56:00Z">
          <w:r w:rsidR="00E26CAB" w:rsidRPr="00936EB3" w:rsidDel="00B55B6C">
            <w:rPr>
              <w:rFonts w:asciiTheme="minorHAnsi" w:hAnsiTheme="minorHAnsi"/>
              <w:bCs/>
            </w:rPr>
            <w:delText>.</w:delText>
          </w:r>
        </w:del>
      </w:ins>
      <w:ins w:id="539" w:author="Prion Sándor" w:date="2021-01-21T10:26:00Z">
        <w:r w:rsidR="00632E3D">
          <w:rPr>
            <w:rFonts w:asciiTheme="minorHAnsi" w:hAnsiTheme="minorHAnsi"/>
            <w:bCs/>
          </w:rPr>
          <w:t xml:space="preserve"> </w:t>
        </w:r>
      </w:ins>
      <w:del w:id="540" w:author="Prion Sándor" w:date="2021-01-13T11:17:00Z">
        <w:r w:rsidR="004B27D0" w:rsidRPr="00AA17EF" w:rsidDel="00E26CAB">
          <w:rPr>
            <w:rFonts w:asciiTheme="minorHAnsi" w:hAnsiTheme="minorHAnsi"/>
            <w:bCs/>
          </w:rPr>
          <w:delText>2020</w:delText>
        </w:r>
        <w:r w:rsidR="006D1387" w:rsidRPr="00AA17EF" w:rsidDel="00E26CAB">
          <w:rPr>
            <w:rFonts w:asciiTheme="minorHAnsi" w:hAnsiTheme="minorHAnsi"/>
            <w:bCs/>
          </w:rPr>
          <w:delText xml:space="preserve">. </w:delText>
        </w:r>
        <w:r w:rsidR="00AA17EF" w:rsidRPr="00AA17EF" w:rsidDel="00E26CAB">
          <w:rPr>
            <w:rFonts w:asciiTheme="minorHAnsi" w:hAnsiTheme="minorHAnsi"/>
            <w:bCs/>
          </w:rPr>
          <w:delText>05.</w:delText>
        </w:r>
      </w:del>
    </w:p>
    <w:p w14:paraId="6DA11763" w14:textId="23ACB38C" w:rsidR="006E0592" w:rsidRPr="00474819" w:rsidRDefault="004B27D0" w:rsidP="006E791A">
      <w:pPr>
        <w:pStyle w:val="Alaprtelmezettstlus"/>
        <w:shd w:val="clear" w:color="auto" w:fill="FFFF99"/>
        <w:spacing w:after="60" w:line="24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  <w:bCs/>
        </w:rPr>
        <w:t>11</w:t>
      </w:r>
      <w:r w:rsidR="006E0592" w:rsidRPr="00474819">
        <w:rPr>
          <w:rFonts w:asciiTheme="minorHAnsi" w:hAnsiTheme="minorHAnsi"/>
          <w:b/>
          <w:bCs/>
        </w:rPr>
        <w:t>. A beavatkozási terület/művelet megnevezése:</w:t>
      </w:r>
    </w:p>
    <w:p w14:paraId="31032AB8" w14:textId="0EEA6C24" w:rsidR="008F3375" w:rsidRPr="00106309" w:rsidRDefault="006E0592" w:rsidP="00106309">
      <w:pPr>
        <w:pStyle w:val="Alaprtelmezettstlus"/>
        <w:shd w:val="clear" w:color="auto" w:fill="FFFF99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  <w:color w:val="0070C0"/>
        </w:rPr>
        <w:t>A helyi közösség tájékoztatásának fejlesztése</w:t>
      </w:r>
    </w:p>
    <w:p w14:paraId="24BAB4B0" w14:textId="7720E66E" w:rsidR="006E0592" w:rsidRPr="00106309" w:rsidRDefault="006E0592" w:rsidP="00106309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1370D3">
        <w:rPr>
          <w:rFonts w:asciiTheme="minorHAnsi" w:hAnsiTheme="minorHAnsi"/>
          <w:b/>
          <w:bCs/>
        </w:rPr>
        <w:t xml:space="preserve">A. Kulcsprojekt (amennyiben releváns): </w:t>
      </w:r>
      <w:r w:rsidRPr="001370D3">
        <w:rPr>
          <w:rFonts w:asciiTheme="minorHAnsi" w:hAnsiTheme="minorHAnsi"/>
          <w:bCs/>
        </w:rPr>
        <w:t xml:space="preserve">A tervezett beavatkozás nem kulcsprojekt, de szorosan kapcsolódik a kulcsprojekthez, mert a </w:t>
      </w:r>
      <w:r w:rsidR="00A92863" w:rsidRPr="001370D3">
        <w:rPr>
          <w:rFonts w:asciiTheme="minorHAnsi" w:hAnsiTheme="minorHAnsi"/>
          <w:bCs/>
        </w:rPr>
        <w:t xml:space="preserve">felújításra kerülő </w:t>
      </w:r>
      <w:del w:id="541" w:author="Mihály Renáta" w:date="2023-08-28T14:28:00Z">
        <w:r w:rsidR="00A92863" w:rsidRPr="001370D3" w:rsidDel="003A027F">
          <w:rPr>
            <w:rFonts w:asciiTheme="minorHAnsi" w:hAnsiTheme="minorHAnsi"/>
            <w:bCs/>
          </w:rPr>
          <w:delText xml:space="preserve">Művészetek Háza </w:delText>
        </w:r>
      </w:del>
      <w:ins w:id="542" w:author="Mihály Renáta" w:date="2023-08-28T14:29:00Z">
        <w:r w:rsidR="003A027F" w:rsidRPr="001370D3">
          <w:rPr>
            <w:rFonts w:asciiTheme="minorHAnsi" w:hAnsiTheme="minorHAnsi" w:cstheme="minorHAnsi"/>
            <w:bCs/>
            <w:rPrChange w:id="543" w:author="Mihály Renáta" w:date="2023-09-12T11:11:00Z">
              <w:rPr>
                <w:rFonts w:asciiTheme="minorHAnsi" w:hAnsiTheme="minorHAnsi" w:cstheme="minorHAnsi"/>
                <w:bCs/>
                <w:highlight w:val="green"/>
              </w:rPr>
            </w:rPrChange>
          </w:rPr>
          <w:t xml:space="preserve">Gárdonyi Géza Művelődési ház </w:t>
        </w:r>
      </w:ins>
      <w:r w:rsidRPr="001370D3">
        <w:rPr>
          <w:rFonts w:asciiTheme="minorHAnsi" w:hAnsiTheme="minorHAnsi"/>
          <w:bCs/>
        </w:rPr>
        <w:t>az egyik potenciális helyszíne a programok megvalósulásának.</w:t>
      </w:r>
    </w:p>
    <w:p w14:paraId="29B29490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B. A művelet indoklása, alátámasztása:</w:t>
      </w:r>
    </w:p>
    <w:p w14:paraId="42FA1CDF" w14:textId="41A4F3AA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városrészi közösségi kommunikáció előfeltétele a megfelelő eszközrendszer. A civil szervezetek és az állami, önkormányzati szereplők között, a civil szervezetek között, a szervezetek és az emberek között több csatornán zajlik</w:t>
      </w:r>
      <w:r w:rsidR="004B27D0">
        <w:rPr>
          <w:rFonts w:asciiTheme="minorHAnsi" w:hAnsiTheme="minorHAnsi"/>
          <w:bCs/>
        </w:rPr>
        <w:t xml:space="preserve"> a kommunikáció</w:t>
      </w:r>
      <w:r w:rsidRPr="00474819">
        <w:rPr>
          <w:rFonts w:asciiTheme="minorHAnsi" w:hAnsiTheme="minorHAnsi"/>
          <w:bCs/>
        </w:rPr>
        <w:t xml:space="preserve">. Támogatni kell az értékeket képviselő hagyományos formátumokat (nyomtatott kiadványok), ugyanakkor kiemelt cél az elektronikus kommunikáció erősítése. </w:t>
      </w:r>
    </w:p>
    <w:p w14:paraId="10327892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cél elérésének eszközei:</w:t>
      </w:r>
    </w:p>
    <w:p w14:paraId="1DBAB4C7" w14:textId="17E09592" w:rsidR="006E0592" w:rsidRPr="00474819" w:rsidRDefault="006E0592" w:rsidP="00160B7C">
      <w:pPr>
        <w:pStyle w:val="Alaprtelmezettstlus"/>
        <w:numPr>
          <w:ilvl w:val="0"/>
          <w:numId w:val="36"/>
        </w:numPr>
        <w:suppressAutoHyphens w:val="0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Köztereken történő közösségi tájékoztatás</w:t>
      </w:r>
      <w:r w:rsidR="004B27D0">
        <w:rPr>
          <w:rFonts w:asciiTheme="minorHAnsi" w:hAnsiTheme="minorHAnsi"/>
          <w:bCs/>
        </w:rPr>
        <w:t>, tartalom</w:t>
      </w:r>
      <w:r w:rsidRPr="00474819">
        <w:rPr>
          <w:rFonts w:asciiTheme="minorHAnsi" w:hAnsiTheme="minorHAnsi"/>
          <w:bCs/>
        </w:rPr>
        <w:t>fejleszté</w:t>
      </w:r>
      <w:r w:rsidR="004B27D0">
        <w:rPr>
          <w:rFonts w:asciiTheme="minorHAnsi" w:hAnsiTheme="minorHAnsi"/>
          <w:bCs/>
        </w:rPr>
        <w:t>s</w:t>
      </w:r>
    </w:p>
    <w:p w14:paraId="163F7231" w14:textId="4F24DBC8" w:rsidR="006E0592" w:rsidRPr="00106309" w:rsidRDefault="006E0592" w:rsidP="00106309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Közösségi, kulturális</w:t>
      </w:r>
      <w:r w:rsidR="004B27D0">
        <w:rPr>
          <w:rFonts w:asciiTheme="minorHAnsi" w:hAnsiTheme="minorHAnsi"/>
          <w:bCs/>
        </w:rPr>
        <w:t xml:space="preserve"> és </w:t>
      </w:r>
      <w:r w:rsidR="004B27D0" w:rsidRPr="00474819">
        <w:rPr>
          <w:rFonts w:asciiTheme="minorHAnsi" w:hAnsiTheme="minorHAnsi"/>
          <w:bCs/>
        </w:rPr>
        <w:t>művészeti</w:t>
      </w:r>
      <w:r w:rsidR="004B27D0">
        <w:rPr>
          <w:rFonts w:asciiTheme="minorHAnsi" w:hAnsiTheme="minorHAnsi"/>
          <w:bCs/>
        </w:rPr>
        <w:t xml:space="preserve"> értékeket bemutató kiadványok, tartalmak és események</w:t>
      </w:r>
      <w:r w:rsidRPr="00474819">
        <w:rPr>
          <w:rFonts w:asciiTheme="minorHAnsi" w:hAnsiTheme="minorHAnsi"/>
          <w:bCs/>
        </w:rPr>
        <w:t xml:space="preserve"> támogatása</w:t>
      </w:r>
    </w:p>
    <w:p w14:paraId="4935485E" w14:textId="266EB7D7" w:rsidR="006E0592" w:rsidRPr="00106309" w:rsidRDefault="006E0592" w:rsidP="00106309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 xml:space="preserve">C. Specifikus cél azonosítása: </w:t>
      </w:r>
      <w:r w:rsidRPr="00474819">
        <w:rPr>
          <w:rFonts w:asciiTheme="minorHAnsi" w:hAnsiTheme="minorHAnsi"/>
          <w:bCs/>
        </w:rPr>
        <w:t>A helyi közösségek tájékoztatásának erősítése, interaktív megoldások fejlesztése</w:t>
      </w:r>
    </w:p>
    <w:p w14:paraId="1C2622B4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D. A felhívásban támogatható tevékenységek meghatározása:</w:t>
      </w:r>
    </w:p>
    <w:p w14:paraId="7F8B51E1" w14:textId="5BC21FA8" w:rsidR="006E0592" w:rsidRPr="00474819" w:rsidRDefault="006E0592" w:rsidP="00160B7C">
      <w:pPr>
        <w:pStyle w:val="Alaprtelmezettstlus"/>
        <w:numPr>
          <w:ilvl w:val="0"/>
          <w:numId w:val="36"/>
        </w:numPr>
        <w:suppressAutoHyphens w:val="0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Köztereken történő közösségi tájékoztatás</w:t>
      </w:r>
      <w:r w:rsidR="004B27D0">
        <w:rPr>
          <w:rFonts w:asciiTheme="minorHAnsi" w:hAnsiTheme="minorHAnsi"/>
          <w:bCs/>
        </w:rPr>
        <w:t>, tartalomfejlesztés</w:t>
      </w:r>
    </w:p>
    <w:p w14:paraId="625635B8" w14:textId="661F78D2" w:rsidR="006E0592" w:rsidRPr="00106309" w:rsidRDefault="004B27D0" w:rsidP="00106309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Közösségi, kulturális</w:t>
      </w:r>
      <w:r>
        <w:rPr>
          <w:rFonts w:asciiTheme="minorHAnsi" w:hAnsiTheme="minorHAnsi"/>
          <w:bCs/>
        </w:rPr>
        <w:t xml:space="preserve"> és </w:t>
      </w:r>
      <w:r w:rsidRPr="00474819">
        <w:rPr>
          <w:rFonts w:asciiTheme="minorHAnsi" w:hAnsiTheme="minorHAnsi"/>
          <w:bCs/>
        </w:rPr>
        <w:t>művészeti</w:t>
      </w:r>
      <w:r>
        <w:rPr>
          <w:rFonts w:asciiTheme="minorHAnsi" w:hAnsiTheme="minorHAnsi"/>
          <w:bCs/>
        </w:rPr>
        <w:t xml:space="preserve"> értékeket bemutató kiadványok, tartalmak és események</w:t>
      </w:r>
      <w:r w:rsidRPr="00474819">
        <w:rPr>
          <w:rFonts w:asciiTheme="minorHAnsi" w:hAnsiTheme="minorHAnsi"/>
          <w:bCs/>
        </w:rPr>
        <w:t xml:space="preserve"> támogatása</w:t>
      </w:r>
    </w:p>
    <w:p w14:paraId="2057AFEF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E. A felhívás kiegészítő jellegének rögzítése (lehatárolás):</w:t>
      </w:r>
    </w:p>
    <w:p w14:paraId="62B786FF" w14:textId="62B25941" w:rsidR="006E0592" w:rsidRPr="00106309" w:rsidRDefault="006E0592" w:rsidP="00106309">
      <w:pPr>
        <w:pStyle w:val="Standard"/>
        <w:spacing w:after="240"/>
        <w:jc w:val="both"/>
        <w:rPr>
          <w:rFonts w:asciiTheme="minorHAnsi" w:hAnsiTheme="minorHAnsi"/>
          <w:sz w:val="22"/>
          <w:szCs w:val="22"/>
        </w:rPr>
      </w:pPr>
      <w:r w:rsidRPr="00474819">
        <w:rPr>
          <w:rFonts w:asciiTheme="minorHAnsi" w:hAnsiTheme="minorHAnsi"/>
          <w:sz w:val="22"/>
          <w:szCs w:val="22"/>
        </w:rPr>
        <w:t>A lokális szintű tájékoztatás fejlesztését az elmúlt időszakban többek között ÉMOP források finanszírozták. CLLD források egységes szakmai koncepció mentén egészí</w:t>
      </w:r>
      <w:r w:rsidR="00106309">
        <w:rPr>
          <w:rFonts w:asciiTheme="minorHAnsi" w:hAnsiTheme="minorHAnsi"/>
          <w:sz w:val="22"/>
          <w:szCs w:val="22"/>
        </w:rPr>
        <w:t>tik ki a meglévő lehetőségeket.</w:t>
      </w:r>
    </w:p>
    <w:p w14:paraId="35C2BE1A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F. A felhívás célcsoportja:</w:t>
      </w:r>
    </w:p>
    <w:p w14:paraId="2A021B36" w14:textId="77777777" w:rsidR="006E0592" w:rsidRPr="00474819" w:rsidRDefault="006E0592" w:rsidP="00160B7C">
      <w:pPr>
        <w:pStyle w:val="Alaprtelmezettstlus"/>
        <w:numPr>
          <w:ilvl w:val="0"/>
          <w:numId w:val="36"/>
        </w:numPr>
        <w:suppressAutoHyphens w:val="0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 xml:space="preserve">önkormányzat, </w:t>
      </w:r>
    </w:p>
    <w:p w14:paraId="2DDAB2F8" w14:textId="77777777" w:rsidR="006E0592" w:rsidRPr="00474819" w:rsidRDefault="006E0592" w:rsidP="00160B7C">
      <w:pPr>
        <w:pStyle w:val="Alaprtelmezettstlus"/>
        <w:numPr>
          <w:ilvl w:val="0"/>
          <w:numId w:val="36"/>
        </w:numPr>
        <w:suppressAutoHyphens w:val="0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önkormányzati intézmények</w:t>
      </w:r>
    </w:p>
    <w:p w14:paraId="3A10B175" w14:textId="77777777" w:rsidR="006E0592" w:rsidRPr="00474819" w:rsidRDefault="006E0592" w:rsidP="00160B7C">
      <w:pPr>
        <w:pStyle w:val="Alaprtelmezettstlus"/>
        <w:numPr>
          <w:ilvl w:val="0"/>
          <w:numId w:val="36"/>
        </w:numPr>
        <w:suppressAutoHyphens w:val="0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civil szervezetek</w:t>
      </w:r>
    </w:p>
    <w:p w14:paraId="2B6312CD" w14:textId="1B5B60B2" w:rsidR="006E0592" w:rsidRPr="00106309" w:rsidRDefault="006E0592" w:rsidP="00106309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egyház</w:t>
      </w:r>
    </w:p>
    <w:p w14:paraId="12D5023D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lastRenderedPageBreak/>
        <w:t>G. Projekt kiválasztási kritériumok, ill. alapelvek:</w:t>
      </w:r>
    </w:p>
    <w:p w14:paraId="10C3A7BE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kiválasztás során általános kritériumok:</w:t>
      </w:r>
    </w:p>
    <w:p w14:paraId="3D06E5BC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Illeszkedés a Helyi Közösségi Fejlesztési Stratégia céljaihoz</w:t>
      </w:r>
    </w:p>
    <w:p w14:paraId="4CA84299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Megalapozottság</w:t>
      </w:r>
    </w:p>
    <w:p w14:paraId="6E0FD799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Projekt komplexitása</w:t>
      </w:r>
    </w:p>
    <w:p w14:paraId="70CEF7A0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Esélyegyenlőség</w:t>
      </w:r>
    </w:p>
    <w:p w14:paraId="4EFE9675" w14:textId="77777777" w:rsidR="006E0592" w:rsidRPr="00474819" w:rsidRDefault="006E0592" w:rsidP="00160B7C">
      <w:pPr>
        <w:pStyle w:val="Alaprtelmezettstlus"/>
        <w:numPr>
          <w:ilvl w:val="0"/>
          <w:numId w:val="36"/>
        </w:numPr>
        <w:suppressAutoHyphens w:val="0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Költséghatékonyság</w:t>
      </w:r>
    </w:p>
    <w:p w14:paraId="17DEDE8C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 xml:space="preserve">Hozzájárulás belső társadalmi </w:t>
      </w:r>
      <w:proofErr w:type="spellStart"/>
      <w:r w:rsidRPr="00474819">
        <w:rPr>
          <w:rFonts w:asciiTheme="minorHAnsi" w:hAnsiTheme="minorHAnsi"/>
        </w:rPr>
        <w:t>kiegyenlítődéshez</w:t>
      </w:r>
      <w:proofErr w:type="spellEnd"/>
    </w:p>
    <w:p w14:paraId="5C0C64BE" w14:textId="77777777" w:rsidR="006E0592" w:rsidRPr="00474819" w:rsidRDefault="006E0592" w:rsidP="00160B7C">
      <w:pPr>
        <w:pStyle w:val="Alaprtelmezettstlus"/>
        <w:numPr>
          <w:ilvl w:val="0"/>
          <w:numId w:val="36"/>
        </w:numPr>
        <w:suppressAutoHyphens w:val="0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Modern Városok Programban megfogalmazott Okos Miskolc fejlesztési cél támogatása</w:t>
      </w:r>
    </w:p>
    <w:p w14:paraId="6281BC97" w14:textId="77777777" w:rsidR="006E0592" w:rsidRPr="008F3375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  <w:sz w:val="12"/>
          <w:szCs w:val="12"/>
        </w:rPr>
      </w:pPr>
    </w:p>
    <w:p w14:paraId="262CD874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H. Támogatás minimális-maximális összegének meghatározása, támogatási intenzitás:</w:t>
      </w:r>
    </w:p>
    <w:p w14:paraId="2178ADB0" w14:textId="5AFFB87D" w:rsidR="006E0592" w:rsidRPr="00474819" w:rsidRDefault="004B27D0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  <w:bCs/>
        </w:rPr>
        <w:t>A támogatás minimális összege: 2</w:t>
      </w:r>
      <w:ins w:id="544" w:author="Prion Sándor" w:date="2021-02-18T15:18:00Z">
        <w:r w:rsidR="00292392">
          <w:rPr>
            <w:rFonts w:asciiTheme="minorHAnsi" w:hAnsiTheme="minorHAnsi"/>
            <w:bCs/>
          </w:rPr>
          <w:t> 000 000</w:t>
        </w:r>
      </w:ins>
      <w:r w:rsidR="006E0592" w:rsidRPr="00474819">
        <w:rPr>
          <w:rFonts w:asciiTheme="minorHAnsi" w:hAnsiTheme="minorHAnsi"/>
          <w:bCs/>
        </w:rPr>
        <w:t xml:space="preserve"> </w:t>
      </w:r>
      <w:del w:id="545" w:author="Prion Sándor" w:date="2021-02-18T15:18:00Z">
        <w:r w:rsidR="006E0592" w:rsidRPr="00474819" w:rsidDel="00292392">
          <w:rPr>
            <w:rFonts w:asciiTheme="minorHAnsi" w:hAnsiTheme="minorHAnsi"/>
            <w:bCs/>
          </w:rPr>
          <w:delText xml:space="preserve">millió </w:delText>
        </w:r>
      </w:del>
      <w:r w:rsidR="006E0592" w:rsidRPr="00474819">
        <w:rPr>
          <w:rFonts w:asciiTheme="minorHAnsi" w:hAnsiTheme="minorHAnsi"/>
          <w:bCs/>
        </w:rPr>
        <w:t>Ft</w:t>
      </w:r>
    </w:p>
    <w:p w14:paraId="3AA46D22" w14:textId="336E24A5" w:rsidR="006E0592" w:rsidRPr="00106309" w:rsidRDefault="006E0592" w:rsidP="00106309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támogatás maximális összege</w:t>
      </w:r>
      <w:r w:rsidR="006D1387">
        <w:rPr>
          <w:rFonts w:asciiTheme="minorHAnsi" w:hAnsiTheme="minorHAnsi"/>
          <w:bCs/>
        </w:rPr>
        <w:t>:</w:t>
      </w:r>
      <w:r w:rsidR="004B27D0">
        <w:rPr>
          <w:rFonts w:asciiTheme="minorHAnsi" w:hAnsiTheme="minorHAnsi"/>
          <w:bCs/>
        </w:rPr>
        <w:t xml:space="preserve"> 5</w:t>
      </w:r>
      <w:ins w:id="546" w:author="Prion Sándor" w:date="2021-02-18T15:18:00Z">
        <w:r w:rsidR="00292392">
          <w:rPr>
            <w:rFonts w:asciiTheme="minorHAnsi" w:hAnsiTheme="minorHAnsi"/>
            <w:bCs/>
          </w:rPr>
          <w:t> 000 000</w:t>
        </w:r>
      </w:ins>
      <w:r w:rsidRPr="00474819">
        <w:rPr>
          <w:rFonts w:asciiTheme="minorHAnsi" w:hAnsiTheme="minorHAnsi"/>
          <w:bCs/>
        </w:rPr>
        <w:t xml:space="preserve"> </w:t>
      </w:r>
      <w:del w:id="547" w:author="Prion Sándor" w:date="2021-02-18T15:18:00Z">
        <w:r w:rsidRPr="00474819" w:rsidDel="00292392">
          <w:rPr>
            <w:rFonts w:asciiTheme="minorHAnsi" w:hAnsiTheme="minorHAnsi"/>
            <w:bCs/>
          </w:rPr>
          <w:delText xml:space="preserve">millió </w:delText>
        </w:r>
      </w:del>
      <w:r w:rsidRPr="00474819">
        <w:rPr>
          <w:rFonts w:asciiTheme="minorHAnsi" w:hAnsiTheme="minorHAnsi"/>
          <w:bCs/>
        </w:rPr>
        <w:t>Ft</w:t>
      </w:r>
    </w:p>
    <w:p w14:paraId="50FB8678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I. A művelet (felhívás) forrás kerete:</w:t>
      </w:r>
    </w:p>
    <w:p w14:paraId="4C52F43C" w14:textId="256C4E21" w:rsidR="006E0592" w:rsidRPr="00106309" w:rsidRDefault="004B27D0" w:rsidP="00106309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  <w:bCs/>
        </w:rPr>
        <w:t>27</w:t>
      </w:r>
      <w:ins w:id="548" w:author="Prion Sándor" w:date="2021-02-18T15:18:00Z">
        <w:r w:rsidR="00292392">
          <w:rPr>
            <w:rFonts w:asciiTheme="minorHAnsi" w:hAnsiTheme="minorHAnsi"/>
            <w:bCs/>
          </w:rPr>
          <w:t> 000 000</w:t>
        </w:r>
      </w:ins>
      <w:r w:rsidR="006E0592" w:rsidRPr="00474819">
        <w:rPr>
          <w:rFonts w:asciiTheme="minorHAnsi" w:hAnsiTheme="minorHAnsi"/>
          <w:bCs/>
        </w:rPr>
        <w:t xml:space="preserve"> </w:t>
      </w:r>
      <w:del w:id="549" w:author="Prion Sándor" w:date="2021-02-18T15:18:00Z">
        <w:r w:rsidR="006E0592" w:rsidRPr="00474819" w:rsidDel="00292392">
          <w:rPr>
            <w:rFonts w:asciiTheme="minorHAnsi" w:hAnsiTheme="minorHAnsi"/>
            <w:bCs/>
          </w:rPr>
          <w:delText xml:space="preserve">millió </w:delText>
        </w:r>
      </w:del>
      <w:r w:rsidR="006E0592" w:rsidRPr="00474819">
        <w:rPr>
          <w:rFonts w:asciiTheme="minorHAnsi" w:hAnsiTheme="minorHAnsi"/>
          <w:bCs/>
        </w:rPr>
        <w:t>Ft</w:t>
      </w:r>
    </w:p>
    <w:p w14:paraId="25707EC9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J. Forrásfelhasználás ütemezése:</w:t>
      </w:r>
    </w:p>
    <w:p w14:paraId="172B2946" w14:textId="5B781760" w:rsidR="006E0592" w:rsidRPr="00106309" w:rsidRDefault="006E0592" w:rsidP="00106309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forrásfel</w:t>
      </w:r>
      <w:r w:rsidR="008F3375">
        <w:rPr>
          <w:rFonts w:asciiTheme="minorHAnsi" w:hAnsiTheme="minorHAnsi"/>
          <w:bCs/>
        </w:rPr>
        <w:t xml:space="preserve">használás </w:t>
      </w:r>
      <w:r w:rsidR="004B27D0">
        <w:rPr>
          <w:rFonts w:asciiTheme="minorHAnsi" w:hAnsiTheme="minorHAnsi"/>
          <w:bCs/>
        </w:rPr>
        <w:t>egy</w:t>
      </w:r>
      <w:r w:rsidR="008F3375">
        <w:rPr>
          <w:rFonts w:asciiTheme="minorHAnsi" w:hAnsiTheme="minorHAnsi"/>
          <w:bCs/>
        </w:rPr>
        <w:t xml:space="preserve"> ütemben tervezett.</w:t>
      </w:r>
    </w:p>
    <w:p w14:paraId="6DDB18FA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 xml:space="preserve">K. A megvalósítás tervezett időintervallumai: </w:t>
      </w:r>
    </w:p>
    <w:p w14:paraId="095A11A8" w14:textId="4B999F76" w:rsidR="006E0592" w:rsidRPr="00474819" w:rsidDel="00E26CAB" w:rsidRDefault="006E0592" w:rsidP="008F3375">
      <w:pPr>
        <w:pStyle w:val="Alaprtelmezettstlus"/>
        <w:spacing w:after="60" w:line="240" w:lineRule="auto"/>
        <w:jc w:val="both"/>
        <w:rPr>
          <w:del w:id="550" w:author="Prion Sándor" w:date="2021-01-13T11:17:00Z"/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Az</w:t>
      </w:r>
      <w:r w:rsidR="004B27D0">
        <w:rPr>
          <w:rFonts w:asciiTheme="minorHAnsi" w:hAnsiTheme="minorHAnsi"/>
          <w:bCs/>
        </w:rPr>
        <w:t xml:space="preserve"> első ütem időintervalluma: 2019</w:t>
      </w:r>
      <w:r w:rsidRPr="00474819">
        <w:rPr>
          <w:rFonts w:asciiTheme="minorHAnsi" w:hAnsiTheme="minorHAnsi"/>
          <w:bCs/>
        </w:rPr>
        <w:t xml:space="preserve">. </w:t>
      </w:r>
      <w:del w:id="551" w:author="Prion Sándor" w:date="2021-02-12T10:48:00Z">
        <w:r w:rsidR="00AA17EF" w:rsidDel="00BE071A">
          <w:rPr>
            <w:rFonts w:asciiTheme="minorHAnsi" w:hAnsiTheme="minorHAnsi"/>
            <w:bCs/>
          </w:rPr>
          <w:delText>03</w:delText>
        </w:r>
      </w:del>
      <w:ins w:id="552" w:author="Prion Sándor" w:date="2021-02-12T10:48:00Z">
        <w:r w:rsidR="00BE071A">
          <w:rPr>
            <w:rFonts w:asciiTheme="minorHAnsi" w:hAnsiTheme="minorHAnsi"/>
            <w:bCs/>
          </w:rPr>
          <w:t>11</w:t>
        </w:r>
      </w:ins>
      <w:r w:rsidR="00AA17EF">
        <w:rPr>
          <w:rFonts w:asciiTheme="minorHAnsi" w:hAnsiTheme="minorHAnsi"/>
          <w:bCs/>
        </w:rPr>
        <w:t>.</w:t>
      </w:r>
      <w:r w:rsidRPr="00474819">
        <w:rPr>
          <w:rFonts w:asciiTheme="minorHAnsi" w:hAnsiTheme="minorHAnsi"/>
          <w:bCs/>
        </w:rPr>
        <w:t xml:space="preserve"> </w:t>
      </w:r>
      <w:del w:id="553" w:author="Mihály Renáta" w:date="2021-11-02T15:56:00Z">
        <w:r w:rsidRPr="00474819" w:rsidDel="00B55B6C">
          <w:rPr>
            <w:rFonts w:asciiTheme="minorHAnsi" w:hAnsiTheme="minorHAnsi"/>
            <w:bCs/>
          </w:rPr>
          <w:delText>-</w:delText>
        </w:r>
      </w:del>
      <w:ins w:id="554" w:author="Mihály Renáta" w:date="2021-11-02T15:56:00Z">
        <w:r w:rsidR="00B55B6C">
          <w:rPr>
            <w:rFonts w:asciiTheme="minorHAnsi" w:hAnsiTheme="minorHAnsi"/>
            <w:bCs/>
          </w:rPr>
          <w:t>–</w:t>
        </w:r>
      </w:ins>
      <w:r w:rsidRPr="00474819">
        <w:rPr>
          <w:rFonts w:asciiTheme="minorHAnsi" w:hAnsiTheme="minorHAnsi"/>
          <w:bCs/>
        </w:rPr>
        <w:t xml:space="preserve"> </w:t>
      </w:r>
      <w:ins w:id="555" w:author="Prion Sándor" w:date="2021-01-13T11:17:00Z">
        <w:r w:rsidR="00E26CAB" w:rsidRPr="00936EB3">
          <w:rPr>
            <w:rFonts w:asciiTheme="minorHAnsi" w:hAnsiTheme="minorHAnsi"/>
            <w:bCs/>
          </w:rPr>
          <w:t>202</w:t>
        </w:r>
      </w:ins>
      <w:ins w:id="556" w:author="Mihály Renáta" w:date="2021-11-02T15:56:00Z">
        <w:r w:rsidR="00B55B6C">
          <w:rPr>
            <w:rFonts w:asciiTheme="minorHAnsi" w:hAnsiTheme="minorHAnsi"/>
            <w:bCs/>
          </w:rPr>
          <w:t>3.</w:t>
        </w:r>
      </w:ins>
      <w:ins w:id="557" w:author="Mihály Renáta" w:date="2023-09-12T10:51:00Z">
        <w:r w:rsidR="00B10F0B">
          <w:rPr>
            <w:rFonts w:asciiTheme="minorHAnsi" w:hAnsiTheme="minorHAnsi"/>
            <w:bCs/>
          </w:rPr>
          <w:t>10.31.</w:t>
        </w:r>
        <w:r w:rsidR="00B10F0B" w:rsidDel="00CD5657">
          <w:rPr>
            <w:rFonts w:asciiTheme="minorHAnsi" w:hAnsiTheme="minorHAnsi"/>
            <w:bCs/>
          </w:rPr>
          <w:t xml:space="preserve"> </w:t>
        </w:r>
      </w:ins>
      <w:ins w:id="558" w:author="Prion Sándor" w:date="2021-01-13T11:17:00Z">
        <w:del w:id="559" w:author="Mihály Renáta" w:date="2021-11-02T15:56:00Z">
          <w:r w:rsidR="00E26CAB" w:rsidDel="00B55B6C">
            <w:rPr>
              <w:rFonts w:asciiTheme="minorHAnsi" w:hAnsiTheme="minorHAnsi"/>
              <w:bCs/>
            </w:rPr>
            <w:delText>2</w:delText>
          </w:r>
          <w:r w:rsidR="00E26CAB" w:rsidRPr="00936EB3" w:rsidDel="00B55B6C">
            <w:rPr>
              <w:rFonts w:asciiTheme="minorHAnsi" w:hAnsiTheme="minorHAnsi"/>
              <w:bCs/>
            </w:rPr>
            <w:delText>. 0</w:delText>
          </w:r>
        </w:del>
      </w:ins>
      <w:ins w:id="560" w:author="Prion Sándor" w:date="2021-02-16T14:05:00Z">
        <w:del w:id="561" w:author="Mihály Renáta" w:date="2021-11-02T15:56:00Z">
          <w:r w:rsidR="00241088" w:rsidDel="00B55B6C">
            <w:rPr>
              <w:rFonts w:asciiTheme="minorHAnsi" w:hAnsiTheme="minorHAnsi"/>
              <w:bCs/>
            </w:rPr>
            <w:delText>8</w:delText>
          </w:r>
        </w:del>
      </w:ins>
      <w:ins w:id="562" w:author="Prion Sándor" w:date="2021-01-13T11:17:00Z">
        <w:del w:id="563" w:author="Mihály Renáta" w:date="2021-11-02T15:56:00Z">
          <w:r w:rsidR="00E26CAB" w:rsidRPr="00936EB3" w:rsidDel="00B55B6C">
            <w:rPr>
              <w:rFonts w:asciiTheme="minorHAnsi" w:hAnsiTheme="minorHAnsi"/>
              <w:bCs/>
            </w:rPr>
            <w:delText>.</w:delText>
          </w:r>
        </w:del>
      </w:ins>
      <w:ins w:id="564" w:author="Prion Sándor" w:date="2021-01-21T10:26:00Z">
        <w:r w:rsidR="00CF0F94">
          <w:rPr>
            <w:rFonts w:asciiTheme="minorHAnsi" w:hAnsiTheme="minorHAnsi"/>
            <w:bCs/>
          </w:rPr>
          <w:t xml:space="preserve"> </w:t>
        </w:r>
      </w:ins>
      <w:del w:id="565" w:author="Prion Sándor" w:date="2021-01-13T11:17:00Z">
        <w:r w:rsidR="004B27D0" w:rsidDel="00E26CAB">
          <w:rPr>
            <w:rFonts w:asciiTheme="minorHAnsi" w:hAnsiTheme="minorHAnsi"/>
            <w:bCs/>
          </w:rPr>
          <w:delText>2020</w:delText>
        </w:r>
        <w:r w:rsidR="006D1387" w:rsidDel="00E26CAB">
          <w:rPr>
            <w:rFonts w:asciiTheme="minorHAnsi" w:hAnsiTheme="minorHAnsi"/>
            <w:bCs/>
          </w:rPr>
          <w:delText xml:space="preserve">. </w:delText>
        </w:r>
        <w:r w:rsidR="00AA17EF" w:rsidDel="00E26CAB">
          <w:rPr>
            <w:rFonts w:asciiTheme="minorHAnsi" w:hAnsiTheme="minorHAnsi"/>
            <w:bCs/>
          </w:rPr>
          <w:delText>12.</w:delText>
        </w:r>
      </w:del>
    </w:p>
    <w:p w14:paraId="23D626DA" w14:textId="77777777" w:rsidR="008F3375" w:rsidRDefault="008F3375" w:rsidP="00E26CAB">
      <w:pPr>
        <w:pStyle w:val="Alaprtelmezettstlus"/>
        <w:spacing w:after="60" w:line="240" w:lineRule="auto"/>
        <w:jc w:val="both"/>
        <w:rPr>
          <w:rFonts w:asciiTheme="minorHAnsi" w:hAnsiTheme="minorHAnsi"/>
          <w:sz w:val="18"/>
          <w:szCs w:val="18"/>
        </w:rPr>
        <w:sectPr w:rsidR="008F3375" w:rsidSect="00F50D75">
          <w:headerReference w:type="default" r:id="rId15"/>
          <w:footerReference w:type="default" r:id="rId16"/>
          <w:pgSz w:w="11906" w:h="16838"/>
          <w:pgMar w:top="1304" w:right="1304" w:bottom="1304" w:left="1304" w:header="708" w:footer="708" w:gutter="0"/>
          <w:cols w:space="708"/>
          <w:formProt w:val="0"/>
          <w:docGrid w:linePitch="360" w:charSpace="4096"/>
        </w:sectPr>
      </w:pPr>
    </w:p>
    <w:p w14:paraId="0D8C2EB8" w14:textId="5D632C93" w:rsidR="006E0592" w:rsidRPr="00106309" w:rsidRDefault="00265A26" w:rsidP="00106309">
      <w:pPr>
        <w:spacing w:after="120"/>
        <w:jc w:val="both"/>
        <w:rPr>
          <w:rFonts w:asciiTheme="minorHAnsi" w:hAnsiTheme="minorHAnsi"/>
          <w:b/>
          <w:sz w:val="22"/>
        </w:rPr>
      </w:pPr>
      <w:r w:rsidRPr="008061D8">
        <w:rPr>
          <w:rFonts w:asciiTheme="minorHAnsi" w:hAnsiTheme="minorHAnsi"/>
          <w:b/>
          <w:sz w:val="22"/>
        </w:rPr>
        <w:lastRenderedPageBreak/>
        <w:t>A helyzetfeltárás, a szükségletek, a célok és a tervezett műv</w:t>
      </w:r>
      <w:r w:rsidR="00106309">
        <w:rPr>
          <w:rFonts w:asciiTheme="minorHAnsi" w:hAnsiTheme="minorHAnsi"/>
          <w:b/>
          <w:sz w:val="22"/>
        </w:rPr>
        <w:t>eletek</w:t>
      </w:r>
    </w:p>
    <w:tbl>
      <w:tblPr>
        <w:tblW w:w="14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2"/>
        <w:gridCol w:w="1276"/>
        <w:gridCol w:w="2693"/>
        <w:gridCol w:w="1418"/>
        <w:gridCol w:w="1843"/>
        <w:gridCol w:w="2126"/>
        <w:gridCol w:w="1276"/>
        <w:gridCol w:w="992"/>
        <w:gridCol w:w="850"/>
        <w:gridCol w:w="1276"/>
      </w:tblGrid>
      <w:tr w:rsidR="00265A26" w:rsidRPr="00265A26" w14:paraId="309024F0" w14:textId="77777777" w:rsidTr="00E76B5D">
        <w:tc>
          <w:tcPr>
            <w:tcW w:w="562" w:type="dxa"/>
          </w:tcPr>
          <w:p w14:paraId="402AD3CB" w14:textId="77777777" w:rsidR="00286EBB" w:rsidRPr="00265A26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b/>
                <w:i/>
                <w:sz w:val="19"/>
                <w:szCs w:val="19"/>
              </w:rPr>
            </w:pPr>
            <w:r w:rsidRPr="00265A26">
              <w:rPr>
                <w:rFonts w:asciiTheme="minorHAnsi" w:hAnsiTheme="minorHAnsi"/>
                <w:b/>
                <w:i/>
                <w:sz w:val="19"/>
                <w:szCs w:val="19"/>
              </w:rPr>
              <w:t>Sor-szám</w:t>
            </w:r>
          </w:p>
        </w:tc>
        <w:tc>
          <w:tcPr>
            <w:tcW w:w="1276" w:type="dxa"/>
          </w:tcPr>
          <w:p w14:paraId="460BE6D1" w14:textId="77777777" w:rsidR="00286EBB" w:rsidRPr="00265A26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b/>
                <w:i/>
                <w:sz w:val="19"/>
                <w:szCs w:val="19"/>
              </w:rPr>
            </w:pPr>
            <w:r w:rsidRPr="00265A26">
              <w:rPr>
                <w:rFonts w:asciiTheme="minorHAnsi" w:hAnsiTheme="minorHAnsi"/>
                <w:b/>
                <w:i/>
                <w:sz w:val="19"/>
                <w:szCs w:val="19"/>
              </w:rPr>
              <w:t>Megnevezés</w:t>
            </w:r>
          </w:p>
          <w:p w14:paraId="51A2B21F" w14:textId="77777777" w:rsidR="00286EBB" w:rsidRPr="00265A26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265A26">
              <w:rPr>
                <w:rFonts w:asciiTheme="minorHAnsi" w:hAnsiTheme="minorHAnsi"/>
                <w:b/>
                <w:i/>
                <w:sz w:val="19"/>
                <w:szCs w:val="19"/>
              </w:rPr>
              <w:t>/ Kulcsprojekt (K)</w:t>
            </w:r>
          </w:p>
        </w:tc>
        <w:tc>
          <w:tcPr>
            <w:tcW w:w="2693" w:type="dxa"/>
          </w:tcPr>
          <w:p w14:paraId="69983310" w14:textId="77777777" w:rsidR="00286EBB" w:rsidRPr="00265A26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b/>
                <w:i/>
                <w:sz w:val="19"/>
                <w:szCs w:val="19"/>
              </w:rPr>
            </w:pPr>
            <w:r w:rsidRPr="00265A26">
              <w:rPr>
                <w:rFonts w:asciiTheme="minorHAnsi" w:hAnsiTheme="minorHAnsi"/>
                <w:b/>
                <w:i/>
                <w:sz w:val="19"/>
                <w:szCs w:val="19"/>
              </w:rPr>
              <w:t>Indoklás, alátámasztás</w:t>
            </w:r>
          </w:p>
          <w:p w14:paraId="0EEBEAEC" w14:textId="77777777" w:rsidR="00286EBB" w:rsidRPr="00265A26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265A26">
              <w:rPr>
                <w:rFonts w:asciiTheme="minorHAnsi" w:hAnsiTheme="minorHAnsi"/>
                <w:b/>
                <w:i/>
                <w:sz w:val="19"/>
                <w:szCs w:val="19"/>
              </w:rPr>
              <w:t>(legfeljebb 4-5 mondat)</w:t>
            </w:r>
          </w:p>
        </w:tc>
        <w:tc>
          <w:tcPr>
            <w:tcW w:w="1418" w:type="dxa"/>
          </w:tcPr>
          <w:p w14:paraId="0BA007C0" w14:textId="77777777" w:rsidR="00286EBB" w:rsidRPr="00265A26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b/>
                <w:i/>
                <w:sz w:val="19"/>
                <w:szCs w:val="19"/>
              </w:rPr>
            </w:pPr>
            <w:r w:rsidRPr="00265A26">
              <w:rPr>
                <w:rFonts w:asciiTheme="minorHAnsi" w:hAnsiTheme="minorHAnsi"/>
                <w:b/>
                <w:i/>
                <w:sz w:val="19"/>
                <w:szCs w:val="19"/>
              </w:rPr>
              <w:t>Specifikus cél</w:t>
            </w:r>
          </w:p>
          <w:p w14:paraId="15560414" w14:textId="77777777" w:rsidR="00286EBB" w:rsidRPr="00265A26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265A26">
              <w:rPr>
                <w:rFonts w:asciiTheme="minorHAnsi" w:hAnsiTheme="minorHAnsi"/>
                <w:b/>
                <w:i/>
                <w:sz w:val="19"/>
                <w:szCs w:val="19"/>
              </w:rPr>
              <w:t>(legfeljebb 1-2 szó)</w:t>
            </w:r>
          </w:p>
        </w:tc>
        <w:tc>
          <w:tcPr>
            <w:tcW w:w="1843" w:type="dxa"/>
          </w:tcPr>
          <w:p w14:paraId="1FE73701" w14:textId="77777777" w:rsidR="00286EBB" w:rsidRPr="00265A26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b/>
                <w:i/>
                <w:sz w:val="19"/>
                <w:szCs w:val="19"/>
              </w:rPr>
            </w:pPr>
            <w:r w:rsidRPr="00265A26">
              <w:rPr>
                <w:rFonts w:asciiTheme="minorHAnsi" w:hAnsiTheme="minorHAnsi"/>
                <w:b/>
                <w:i/>
                <w:sz w:val="19"/>
                <w:szCs w:val="19"/>
              </w:rPr>
              <w:t>Támogatható tevékenységek</w:t>
            </w:r>
          </w:p>
          <w:p w14:paraId="0435DCA3" w14:textId="77777777" w:rsidR="00286EBB" w:rsidRPr="00265A26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265A26">
              <w:rPr>
                <w:rFonts w:asciiTheme="minorHAnsi" w:hAnsiTheme="minorHAnsi"/>
                <w:b/>
                <w:i/>
                <w:sz w:val="19"/>
                <w:szCs w:val="19"/>
              </w:rPr>
              <w:t>(legfeljebb 4-5 mondat)</w:t>
            </w:r>
          </w:p>
        </w:tc>
        <w:tc>
          <w:tcPr>
            <w:tcW w:w="2126" w:type="dxa"/>
            <w:shd w:val="clear" w:color="auto" w:fill="auto"/>
          </w:tcPr>
          <w:p w14:paraId="215E0054" w14:textId="77777777" w:rsidR="00286EBB" w:rsidRPr="00265A26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b/>
                <w:i/>
                <w:sz w:val="19"/>
                <w:szCs w:val="19"/>
              </w:rPr>
            </w:pPr>
            <w:r w:rsidRPr="00265A26">
              <w:rPr>
                <w:rFonts w:asciiTheme="minorHAnsi" w:hAnsiTheme="minorHAnsi"/>
                <w:b/>
                <w:i/>
                <w:sz w:val="19"/>
                <w:szCs w:val="19"/>
              </w:rPr>
              <w:t>Kiegészítő jelleg, lehatárolás</w:t>
            </w:r>
          </w:p>
          <w:p w14:paraId="2E3F6950" w14:textId="77777777" w:rsidR="00286EBB" w:rsidRPr="00265A26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265A26">
              <w:rPr>
                <w:rFonts w:asciiTheme="minorHAnsi" w:hAnsiTheme="minorHAnsi"/>
                <w:b/>
                <w:i/>
                <w:sz w:val="19"/>
                <w:szCs w:val="19"/>
              </w:rPr>
              <w:t>(legfeljebb 4-5-mondat)</w:t>
            </w:r>
          </w:p>
        </w:tc>
        <w:tc>
          <w:tcPr>
            <w:tcW w:w="1276" w:type="dxa"/>
          </w:tcPr>
          <w:p w14:paraId="51B7F0E3" w14:textId="77777777" w:rsidR="00286EBB" w:rsidRPr="00265A26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b/>
                <w:i/>
                <w:sz w:val="19"/>
                <w:szCs w:val="19"/>
              </w:rPr>
            </w:pPr>
            <w:r w:rsidRPr="00265A26">
              <w:rPr>
                <w:rFonts w:asciiTheme="minorHAnsi" w:hAnsiTheme="minorHAnsi"/>
                <w:b/>
                <w:i/>
                <w:sz w:val="19"/>
                <w:szCs w:val="19"/>
              </w:rPr>
              <w:t>Célcsoport</w:t>
            </w:r>
          </w:p>
          <w:p w14:paraId="18A1119A" w14:textId="77777777" w:rsidR="00286EBB" w:rsidRPr="00265A26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265A26">
              <w:rPr>
                <w:rFonts w:asciiTheme="minorHAnsi" w:hAnsiTheme="minorHAnsi"/>
                <w:b/>
                <w:i/>
                <w:sz w:val="19"/>
                <w:szCs w:val="19"/>
              </w:rPr>
              <w:t>(legfeljebb 1-2 szó)</w:t>
            </w:r>
          </w:p>
        </w:tc>
        <w:tc>
          <w:tcPr>
            <w:tcW w:w="992" w:type="dxa"/>
          </w:tcPr>
          <w:p w14:paraId="762D1251" w14:textId="77777777" w:rsidR="00286EBB" w:rsidRPr="00265A26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b/>
                <w:i/>
                <w:sz w:val="19"/>
                <w:szCs w:val="19"/>
              </w:rPr>
            </w:pPr>
            <w:r w:rsidRPr="00265A26">
              <w:rPr>
                <w:rFonts w:asciiTheme="minorHAnsi" w:hAnsiTheme="minorHAnsi"/>
                <w:b/>
                <w:i/>
                <w:sz w:val="19"/>
                <w:szCs w:val="19"/>
              </w:rPr>
              <w:t>Forrás</w:t>
            </w:r>
          </w:p>
          <w:p w14:paraId="3A24914E" w14:textId="77777777" w:rsidR="00286EBB" w:rsidRPr="00265A26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265A26">
              <w:rPr>
                <w:rFonts w:asciiTheme="minorHAnsi" w:hAnsiTheme="minorHAnsi"/>
                <w:b/>
                <w:i/>
                <w:sz w:val="19"/>
                <w:szCs w:val="19"/>
              </w:rPr>
              <w:t>(ezer Ft)</w:t>
            </w:r>
          </w:p>
        </w:tc>
        <w:tc>
          <w:tcPr>
            <w:tcW w:w="850" w:type="dxa"/>
          </w:tcPr>
          <w:p w14:paraId="27E73C1F" w14:textId="77777777" w:rsidR="00286EBB" w:rsidRPr="00265A26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b/>
                <w:i/>
                <w:sz w:val="19"/>
                <w:szCs w:val="19"/>
              </w:rPr>
            </w:pPr>
            <w:r w:rsidRPr="00265A26">
              <w:rPr>
                <w:rFonts w:asciiTheme="minorHAnsi" w:hAnsiTheme="minorHAnsi"/>
                <w:b/>
                <w:i/>
                <w:sz w:val="19"/>
                <w:szCs w:val="19"/>
              </w:rPr>
              <w:t>ERFA / ESZA</w:t>
            </w:r>
          </w:p>
        </w:tc>
        <w:tc>
          <w:tcPr>
            <w:tcW w:w="1276" w:type="dxa"/>
          </w:tcPr>
          <w:p w14:paraId="6CFA427B" w14:textId="77777777" w:rsidR="00286EBB" w:rsidRPr="00265A26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b/>
                <w:i/>
                <w:sz w:val="19"/>
                <w:szCs w:val="19"/>
              </w:rPr>
            </w:pPr>
            <w:r w:rsidRPr="00265A26">
              <w:rPr>
                <w:rFonts w:asciiTheme="minorHAnsi" w:hAnsiTheme="minorHAnsi"/>
                <w:b/>
                <w:i/>
                <w:sz w:val="19"/>
                <w:szCs w:val="19"/>
              </w:rPr>
              <w:t>Tervezett idő-intervallum</w:t>
            </w:r>
          </w:p>
          <w:p w14:paraId="57D564FD" w14:textId="77777777" w:rsidR="00286EBB" w:rsidRPr="00265A26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265A26">
              <w:rPr>
                <w:rFonts w:asciiTheme="minorHAnsi" w:hAnsiTheme="minorHAnsi"/>
                <w:b/>
                <w:i/>
                <w:sz w:val="19"/>
                <w:szCs w:val="19"/>
              </w:rPr>
              <w:t>(év, hónap)</w:t>
            </w:r>
          </w:p>
        </w:tc>
      </w:tr>
      <w:tr w:rsidR="00265A26" w:rsidRPr="00A40268" w14:paraId="2C736479" w14:textId="77777777" w:rsidTr="00E76B5D">
        <w:tc>
          <w:tcPr>
            <w:tcW w:w="562" w:type="dxa"/>
          </w:tcPr>
          <w:p w14:paraId="106969F1" w14:textId="1DFBF2CD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K</w:t>
            </w:r>
          </w:p>
        </w:tc>
        <w:tc>
          <w:tcPr>
            <w:tcW w:w="1276" w:type="dxa"/>
          </w:tcPr>
          <w:p w14:paraId="37120DB4" w14:textId="3CA01D4E" w:rsidR="00286EBB" w:rsidRPr="001370D3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1370D3">
              <w:rPr>
                <w:rFonts w:asciiTheme="minorHAnsi" w:hAnsiTheme="minorHAnsi"/>
                <w:sz w:val="19"/>
                <w:szCs w:val="19"/>
              </w:rPr>
              <w:t xml:space="preserve">(K)- </w:t>
            </w:r>
            <w:del w:id="566" w:author="Mihály Renáta" w:date="2023-08-28T14:29:00Z">
              <w:r w:rsidR="001B4674" w:rsidRPr="001370D3" w:rsidDel="003A027F">
                <w:rPr>
                  <w:rFonts w:asciiTheme="minorHAnsi" w:hAnsiTheme="minorHAnsi"/>
                  <w:sz w:val="19"/>
                  <w:szCs w:val="19"/>
                </w:rPr>
                <w:delText xml:space="preserve">Művészetek Háza </w:delText>
              </w:r>
            </w:del>
            <w:ins w:id="567" w:author="Mihály Renáta" w:date="2023-08-28T14:29:00Z">
              <w:r w:rsidR="003A027F" w:rsidRPr="001370D3">
                <w:rPr>
                  <w:rFonts w:asciiTheme="minorHAnsi" w:hAnsiTheme="minorHAnsi" w:cstheme="minorHAnsi"/>
                  <w:bCs/>
                  <w:sz w:val="19"/>
                  <w:szCs w:val="19"/>
                  <w:rPrChange w:id="568" w:author="Mihály Renáta" w:date="2023-09-12T11:11:00Z">
                    <w:rPr>
                      <w:rFonts w:asciiTheme="minorHAnsi" w:hAnsiTheme="minorHAnsi" w:cstheme="minorHAnsi"/>
                      <w:bCs/>
                      <w:highlight w:val="green"/>
                    </w:rPr>
                  </w:rPrChange>
                </w:rPr>
                <w:t>Gárdonyi Géza Művelődési ház</w:t>
              </w:r>
              <w:r w:rsidR="003A027F" w:rsidRPr="001370D3">
                <w:rPr>
                  <w:rFonts w:asciiTheme="minorHAnsi" w:hAnsiTheme="minorHAnsi" w:cstheme="minorHAnsi"/>
                  <w:bCs/>
                  <w:rPrChange w:id="569" w:author="Mihály Renáta" w:date="2023-09-12T11:11:00Z">
                    <w:rPr>
                      <w:rFonts w:asciiTheme="minorHAnsi" w:hAnsiTheme="minorHAnsi" w:cstheme="minorHAnsi"/>
                      <w:bCs/>
                      <w:highlight w:val="green"/>
                    </w:rPr>
                  </w:rPrChange>
                </w:rPr>
                <w:t xml:space="preserve"> </w:t>
              </w:r>
            </w:ins>
            <w:r w:rsidR="001B4674" w:rsidRPr="001370D3">
              <w:rPr>
                <w:rFonts w:asciiTheme="minorHAnsi" w:hAnsiTheme="minorHAnsi"/>
                <w:sz w:val="19"/>
                <w:szCs w:val="19"/>
              </w:rPr>
              <w:t>felújítása</w:t>
            </w:r>
          </w:p>
        </w:tc>
        <w:tc>
          <w:tcPr>
            <w:tcW w:w="2693" w:type="dxa"/>
          </w:tcPr>
          <w:p w14:paraId="4AA49359" w14:textId="52DB47BB" w:rsidR="00286EBB" w:rsidRPr="001370D3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1370D3">
              <w:rPr>
                <w:rFonts w:asciiTheme="minorHAnsi" w:hAnsiTheme="minorHAnsi"/>
                <w:sz w:val="19"/>
                <w:szCs w:val="19"/>
              </w:rPr>
              <w:t>Civil szervezetek koordinációjához, együttműködéséhez megfelelő közösségi tér biztosítása. Megfelelő színvonalú infrastrukturális háttér szükséges a programok lebonyolításához, szolgáltatások biztosításához.</w:t>
            </w:r>
          </w:p>
        </w:tc>
        <w:tc>
          <w:tcPr>
            <w:tcW w:w="1418" w:type="dxa"/>
          </w:tcPr>
          <w:p w14:paraId="26B598D2" w14:textId="614707A6" w:rsidR="00286EBB" w:rsidRPr="001370D3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1370D3">
              <w:rPr>
                <w:rFonts w:asciiTheme="minorHAnsi" w:hAnsiTheme="minorHAnsi"/>
                <w:sz w:val="19"/>
                <w:szCs w:val="19"/>
              </w:rPr>
              <w:t>Kulcsprojekt – civil szektor erősítése</w:t>
            </w:r>
          </w:p>
        </w:tc>
        <w:tc>
          <w:tcPr>
            <w:tcW w:w="1843" w:type="dxa"/>
          </w:tcPr>
          <w:p w14:paraId="1FB481D0" w14:textId="1A7F71D6" w:rsidR="00286EBB" w:rsidRPr="001370D3" w:rsidRDefault="001B4674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del w:id="570" w:author="Mihály Renáta" w:date="2023-08-28T14:29:00Z">
              <w:r w:rsidRPr="001370D3" w:rsidDel="003A027F">
                <w:rPr>
                  <w:rFonts w:asciiTheme="minorHAnsi" w:hAnsiTheme="minorHAnsi"/>
                  <w:sz w:val="19"/>
                  <w:szCs w:val="19"/>
                </w:rPr>
                <w:delText>Művészetek Háza</w:delText>
              </w:r>
              <w:r w:rsidR="00286EBB" w:rsidRPr="001370D3" w:rsidDel="003A027F">
                <w:rPr>
                  <w:rFonts w:asciiTheme="minorHAnsi" w:hAnsiTheme="minorHAnsi"/>
                  <w:sz w:val="19"/>
                  <w:szCs w:val="19"/>
                </w:rPr>
                <w:delText xml:space="preserve"> </w:delText>
              </w:r>
              <w:r w:rsidRPr="001370D3" w:rsidDel="003A027F">
                <w:rPr>
                  <w:rFonts w:asciiTheme="minorHAnsi" w:hAnsiTheme="minorHAnsi"/>
                  <w:sz w:val="19"/>
                  <w:szCs w:val="19"/>
                </w:rPr>
                <w:delText>felújítása</w:delText>
              </w:r>
              <w:r w:rsidR="00286EBB" w:rsidRPr="001370D3" w:rsidDel="003A027F">
                <w:rPr>
                  <w:rFonts w:asciiTheme="minorHAnsi" w:hAnsiTheme="minorHAnsi"/>
                  <w:sz w:val="19"/>
                  <w:szCs w:val="19"/>
                </w:rPr>
                <w:delText xml:space="preserve">, </w:delText>
              </w:r>
            </w:del>
            <w:ins w:id="571" w:author="Mihály Renáta" w:date="2023-08-28T14:29:00Z">
              <w:r w:rsidR="003A027F" w:rsidRPr="001370D3">
                <w:rPr>
                  <w:rFonts w:asciiTheme="minorHAnsi" w:hAnsiTheme="minorHAnsi" w:cstheme="minorHAnsi"/>
                  <w:bCs/>
                  <w:sz w:val="19"/>
                  <w:szCs w:val="19"/>
                  <w:rPrChange w:id="572" w:author="Mihály Renáta" w:date="2023-09-12T11:11:00Z">
                    <w:rPr>
                      <w:rFonts w:asciiTheme="minorHAnsi" w:hAnsiTheme="minorHAnsi" w:cstheme="minorHAnsi"/>
                      <w:bCs/>
                      <w:highlight w:val="green"/>
                    </w:rPr>
                  </w:rPrChange>
                </w:rPr>
                <w:t>Gárdonyi Géza Művelődési ház</w:t>
              </w:r>
              <w:r w:rsidR="003A027F" w:rsidRPr="001370D3">
                <w:rPr>
                  <w:rFonts w:asciiTheme="minorHAnsi" w:hAnsiTheme="minorHAnsi" w:cstheme="minorHAnsi"/>
                  <w:bCs/>
                  <w:rPrChange w:id="573" w:author="Mihály Renáta" w:date="2023-09-12T11:11:00Z">
                    <w:rPr>
                      <w:rFonts w:asciiTheme="minorHAnsi" w:hAnsiTheme="minorHAnsi" w:cstheme="minorHAnsi"/>
                      <w:bCs/>
                      <w:highlight w:val="green"/>
                    </w:rPr>
                  </w:rPrChange>
                </w:rPr>
                <w:t xml:space="preserve"> </w:t>
              </w:r>
            </w:ins>
            <w:r w:rsidR="00286EBB" w:rsidRPr="001370D3">
              <w:rPr>
                <w:rFonts w:asciiTheme="minorHAnsi" w:hAnsiTheme="minorHAnsi"/>
                <w:sz w:val="19"/>
                <w:szCs w:val="19"/>
              </w:rPr>
              <w:t xml:space="preserve">infrastruktúra fejlesztés </w:t>
            </w:r>
          </w:p>
        </w:tc>
        <w:tc>
          <w:tcPr>
            <w:tcW w:w="2126" w:type="dxa"/>
            <w:shd w:val="clear" w:color="auto" w:fill="auto"/>
          </w:tcPr>
          <w:p w14:paraId="6AE4D403" w14:textId="7A1DB8A6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 CLLD keretén belül megvalósítani tervezett civil szervezetek együttműködését, koordinációját, kommunikációját fejlesztő projektek és általuk megvalósítandó programok (pl. A5)</w:t>
            </w:r>
          </w:p>
        </w:tc>
        <w:tc>
          <w:tcPr>
            <w:tcW w:w="1276" w:type="dxa"/>
          </w:tcPr>
          <w:p w14:paraId="67A673EB" w14:textId="50163A04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Akció</w:t>
            </w:r>
            <w:r w:rsidR="00857173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területen működő civil szervezetek</w:t>
            </w:r>
          </w:p>
        </w:tc>
        <w:tc>
          <w:tcPr>
            <w:tcW w:w="992" w:type="dxa"/>
          </w:tcPr>
          <w:p w14:paraId="77B9EFE2" w14:textId="37086B8C" w:rsidR="00286EBB" w:rsidRPr="00A40268" w:rsidRDefault="00BE3AB8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del w:id="574" w:author="Mihály Renáta" w:date="2023-08-28T14:29:00Z">
              <w:r w:rsidRPr="00A40268" w:rsidDel="003A027F">
                <w:rPr>
                  <w:rFonts w:asciiTheme="minorHAnsi" w:hAnsiTheme="minorHAnsi"/>
                  <w:sz w:val="19"/>
                  <w:szCs w:val="19"/>
                </w:rPr>
                <w:delText xml:space="preserve">187 </w:delText>
              </w:r>
              <w:r w:rsidR="00286EBB" w:rsidRPr="00A40268" w:rsidDel="003A027F">
                <w:rPr>
                  <w:rFonts w:asciiTheme="minorHAnsi" w:hAnsiTheme="minorHAnsi"/>
                  <w:sz w:val="19"/>
                  <w:szCs w:val="19"/>
                </w:rPr>
                <w:delText>00</w:delText>
              </w:r>
            </w:del>
            <w:r w:rsidR="00286EBB" w:rsidRPr="00A40268">
              <w:rPr>
                <w:rFonts w:asciiTheme="minorHAnsi" w:hAnsiTheme="minorHAnsi"/>
                <w:sz w:val="19"/>
                <w:szCs w:val="19"/>
              </w:rPr>
              <w:t>0</w:t>
            </w:r>
          </w:p>
        </w:tc>
        <w:tc>
          <w:tcPr>
            <w:tcW w:w="850" w:type="dxa"/>
          </w:tcPr>
          <w:p w14:paraId="3334B86C" w14:textId="32CF1C2B" w:rsidR="00286EBB" w:rsidRPr="00A40268" w:rsidRDefault="00636421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del w:id="575" w:author="Mihály Renáta" w:date="2023-08-28T14:29:00Z">
              <w:r w:rsidRPr="00A40268" w:rsidDel="003A027F">
                <w:rPr>
                  <w:rFonts w:asciiTheme="minorHAnsi" w:hAnsiTheme="minorHAnsi"/>
                  <w:sz w:val="19"/>
                  <w:szCs w:val="19"/>
                </w:rPr>
                <w:delText>ERFA</w:delText>
              </w:r>
            </w:del>
          </w:p>
        </w:tc>
        <w:tc>
          <w:tcPr>
            <w:tcW w:w="1276" w:type="dxa"/>
          </w:tcPr>
          <w:p w14:paraId="0893E2E0" w14:textId="157DE2F2" w:rsidR="00286EBB" w:rsidRPr="00A40268" w:rsidRDefault="00BE3AB8" w:rsidP="00E76464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20</w:t>
            </w:r>
            <w:ins w:id="576" w:author="Prion Sándor" w:date="2021-02-11T08:40:00Z">
              <w:r w:rsidR="00EF247E">
                <w:rPr>
                  <w:rFonts w:asciiTheme="minorHAnsi" w:hAnsiTheme="minorHAnsi"/>
                  <w:sz w:val="19"/>
                  <w:szCs w:val="19"/>
                </w:rPr>
                <w:t>20</w:t>
              </w:r>
            </w:ins>
            <w:del w:id="577" w:author="Prion Sándor" w:date="2021-02-11T08:40:00Z">
              <w:r w:rsidRPr="00A40268" w:rsidDel="00EF247E">
                <w:rPr>
                  <w:rFonts w:asciiTheme="minorHAnsi" w:hAnsiTheme="minorHAnsi"/>
                  <w:sz w:val="19"/>
                  <w:szCs w:val="19"/>
                </w:rPr>
                <w:delText>18</w:delText>
              </w:r>
            </w:del>
            <w:r w:rsidR="00E76464" w:rsidRPr="00A40268">
              <w:rPr>
                <w:rFonts w:asciiTheme="minorHAnsi" w:hAnsiTheme="minorHAnsi"/>
                <w:sz w:val="19"/>
                <w:szCs w:val="19"/>
              </w:rPr>
              <w:t>.</w:t>
            </w:r>
            <w:del w:id="578" w:author="Prion Sándor" w:date="2021-02-11T08:41:00Z">
              <w:r w:rsidR="00E76464" w:rsidRPr="00A40268" w:rsidDel="001C7A2B">
                <w:rPr>
                  <w:rFonts w:asciiTheme="minorHAnsi" w:hAnsiTheme="minorHAnsi"/>
                  <w:sz w:val="19"/>
                  <w:szCs w:val="19"/>
                </w:rPr>
                <w:delText>szept-</w:delText>
              </w:r>
            </w:del>
            <w:ins w:id="579" w:author="Prion Sándor" w:date="2021-02-11T08:41:00Z">
              <w:r w:rsidR="001C7A2B">
                <w:rPr>
                  <w:rFonts w:asciiTheme="minorHAnsi" w:hAnsiTheme="minorHAnsi"/>
                  <w:sz w:val="19"/>
                  <w:szCs w:val="19"/>
                </w:rPr>
                <w:t>aug.</w:t>
              </w:r>
              <w:r w:rsidR="001C7A2B" w:rsidRPr="00A40268">
                <w:rPr>
                  <w:rFonts w:asciiTheme="minorHAnsi" w:hAnsiTheme="minorHAnsi"/>
                  <w:sz w:val="19"/>
                  <w:szCs w:val="19"/>
                </w:rPr>
                <w:t xml:space="preserve"> -</w:t>
              </w:r>
            </w:ins>
            <w:r w:rsidRPr="00A40268">
              <w:rPr>
                <w:rFonts w:asciiTheme="minorHAnsi" w:hAnsiTheme="minorHAnsi"/>
                <w:sz w:val="19"/>
                <w:szCs w:val="19"/>
              </w:rPr>
              <w:t>202</w:t>
            </w:r>
            <w:ins w:id="580" w:author="Mihály Renáta" w:date="2021-11-02T15:57:00Z">
              <w:r w:rsidR="00B55B6C">
                <w:rPr>
                  <w:rFonts w:asciiTheme="minorHAnsi" w:hAnsiTheme="minorHAnsi"/>
                  <w:sz w:val="19"/>
                  <w:szCs w:val="19"/>
                </w:rPr>
                <w:t>3.</w:t>
              </w:r>
            </w:ins>
            <w:ins w:id="581" w:author="Mihály Renáta" w:date="2023-09-12T10:51:00Z">
              <w:r w:rsidR="00B10F0B">
                <w:rPr>
                  <w:rFonts w:asciiTheme="minorHAnsi" w:hAnsiTheme="minorHAnsi"/>
                  <w:sz w:val="19"/>
                  <w:szCs w:val="19"/>
                </w:rPr>
                <w:t>10.31</w:t>
              </w:r>
            </w:ins>
            <w:ins w:id="582" w:author="Mihály Renáta" w:date="2021-11-02T15:57:00Z">
              <w:r w:rsidR="00B55B6C">
                <w:rPr>
                  <w:rFonts w:asciiTheme="minorHAnsi" w:hAnsiTheme="minorHAnsi"/>
                  <w:sz w:val="19"/>
                  <w:szCs w:val="19"/>
                </w:rPr>
                <w:t>.</w:t>
              </w:r>
              <w:r w:rsidR="00B55B6C" w:rsidDel="00B55B6C">
                <w:rPr>
                  <w:rFonts w:asciiTheme="minorHAnsi" w:hAnsiTheme="minorHAnsi"/>
                  <w:sz w:val="19"/>
                  <w:szCs w:val="19"/>
                </w:rPr>
                <w:t xml:space="preserve"> </w:t>
              </w:r>
            </w:ins>
            <w:ins w:id="583" w:author="Prion Sándor" w:date="2021-01-13T11:17:00Z">
              <w:del w:id="584" w:author="Mihály Renáta" w:date="2021-11-02T15:57:00Z">
                <w:r w:rsidR="00EB7481" w:rsidDel="00B55B6C">
                  <w:rPr>
                    <w:rFonts w:asciiTheme="minorHAnsi" w:hAnsiTheme="minorHAnsi"/>
                    <w:sz w:val="19"/>
                    <w:szCs w:val="19"/>
                  </w:rPr>
                  <w:delText>2</w:delText>
                </w:r>
              </w:del>
            </w:ins>
            <w:del w:id="585" w:author="Prion Sándor" w:date="2021-01-13T11:17:00Z">
              <w:r w:rsidRPr="00A40268" w:rsidDel="00EB7481">
                <w:rPr>
                  <w:rFonts w:asciiTheme="minorHAnsi" w:hAnsiTheme="minorHAnsi"/>
                  <w:sz w:val="19"/>
                  <w:szCs w:val="19"/>
                </w:rPr>
                <w:delText>0</w:delText>
              </w:r>
            </w:del>
            <w:r w:rsidR="00636421" w:rsidRPr="00A40268">
              <w:rPr>
                <w:rFonts w:asciiTheme="minorHAnsi" w:hAnsiTheme="minorHAnsi"/>
                <w:sz w:val="19"/>
                <w:szCs w:val="19"/>
              </w:rPr>
              <w:t xml:space="preserve">. </w:t>
            </w:r>
            <w:del w:id="586" w:author="Prion Sándor" w:date="2021-02-16T14:06:00Z">
              <w:r w:rsidR="00936EB3" w:rsidDel="00241088">
                <w:rPr>
                  <w:rFonts w:asciiTheme="minorHAnsi" w:hAnsiTheme="minorHAnsi"/>
                  <w:sz w:val="19"/>
                  <w:szCs w:val="19"/>
                </w:rPr>
                <w:delText>szept</w:delText>
              </w:r>
            </w:del>
            <w:ins w:id="587" w:author="Prion Sándor" w:date="2021-02-16T14:06:00Z">
              <w:del w:id="588" w:author="Mihály Renáta" w:date="2021-11-02T15:57:00Z">
                <w:r w:rsidR="00241088" w:rsidDel="00B55B6C">
                  <w:rPr>
                    <w:rFonts w:asciiTheme="minorHAnsi" w:hAnsiTheme="minorHAnsi"/>
                    <w:sz w:val="19"/>
                    <w:szCs w:val="19"/>
                  </w:rPr>
                  <w:delText>aug</w:delText>
                </w:r>
              </w:del>
            </w:ins>
            <w:del w:id="589" w:author="Mihály Renáta" w:date="2021-11-02T15:57:00Z">
              <w:r w:rsidR="00636421" w:rsidRPr="00A40268" w:rsidDel="00B55B6C">
                <w:rPr>
                  <w:rFonts w:asciiTheme="minorHAnsi" w:hAnsiTheme="minorHAnsi"/>
                  <w:sz w:val="19"/>
                  <w:szCs w:val="19"/>
                </w:rPr>
                <w:delText>.</w:delText>
              </w:r>
            </w:del>
          </w:p>
        </w:tc>
      </w:tr>
      <w:tr w:rsidR="00265A26" w:rsidRPr="00A40268" w14:paraId="43CCAC54" w14:textId="77777777" w:rsidTr="00E56198">
        <w:trPr>
          <w:trHeight w:val="2152"/>
        </w:trPr>
        <w:tc>
          <w:tcPr>
            <w:tcW w:w="562" w:type="dxa"/>
          </w:tcPr>
          <w:p w14:paraId="481EED62" w14:textId="11BC0E36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1</w:t>
            </w:r>
          </w:p>
        </w:tc>
        <w:tc>
          <w:tcPr>
            <w:tcW w:w="1276" w:type="dxa"/>
          </w:tcPr>
          <w:p w14:paraId="65859F11" w14:textId="6B33E87A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Időseknek kulturális és közösségi nagyrendez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vények</w:t>
            </w:r>
          </w:p>
        </w:tc>
        <w:tc>
          <w:tcPr>
            <w:tcW w:w="2693" w:type="dxa"/>
          </w:tcPr>
          <w:p w14:paraId="5234408B" w14:textId="5D4E554B" w:rsidR="00286EBB" w:rsidRPr="00A40268" w:rsidRDefault="00692A2C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 H</w:t>
            </w:r>
            <w:r w:rsidR="00286EBB" w:rsidRPr="00A40268">
              <w:rPr>
                <w:rFonts w:asciiTheme="minorHAnsi" w:hAnsiTheme="minorHAnsi"/>
                <w:sz w:val="19"/>
                <w:szCs w:val="19"/>
              </w:rPr>
              <w:t>orizont területén nagy számú, aktív idős él, akik fontos szereplői a közösségnek. Igényük folyamatosan nő a tartalmas, aktív közösségi programokkal kapcsolatban, amelyek fenntartják közösségépítő aktivitásukat az akcióterületen.</w:t>
            </w:r>
          </w:p>
        </w:tc>
        <w:tc>
          <w:tcPr>
            <w:tcW w:w="1418" w:type="dxa"/>
          </w:tcPr>
          <w:p w14:paraId="399CE784" w14:textId="1FC20CE0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 Szépkorúak közösségi életének fejlesztése</w:t>
            </w:r>
          </w:p>
        </w:tc>
        <w:tc>
          <w:tcPr>
            <w:tcW w:w="1843" w:type="dxa"/>
          </w:tcPr>
          <w:p w14:paraId="536A96AF" w14:textId="220E3F1D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Szépkorúak számára szervezett kulturális és közösségi nagyrendezvények</w:t>
            </w:r>
          </w:p>
        </w:tc>
        <w:tc>
          <w:tcPr>
            <w:tcW w:w="2126" w:type="dxa"/>
            <w:shd w:val="clear" w:color="auto" w:fill="auto"/>
          </w:tcPr>
          <w:p w14:paraId="3B238859" w14:textId="03E02445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Az önkormányzat a korábbi időszakban jelentős saját forrást biztosított az ilyen jellegű rendezvények támogatására.</w:t>
            </w:r>
          </w:p>
        </w:tc>
        <w:tc>
          <w:tcPr>
            <w:tcW w:w="1276" w:type="dxa"/>
          </w:tcPr>
          <w:p w14:paraId="5D3290D4" w14:textId="68B5E23F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Akcióterület időskorú lakossága</w:t>
            </w:r>
          </w:p>
        </w:tc>
        <w:tc>
          <w:tcPr>
            <w:tcW w:w="992" w:type="dxa"/>
          </w:tcPr>
          <w:p w14:paraId="77EAEE54" w14:textId="6D034162" w:rsidR="00286EBB" w:rsidRPr="00A40268" w:rsidRDefault="00BE3AB8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45</w:t>
            </w:r>
            <w:r w:rsidR="00286EBB" w:rsidRPr="00A40268">
              <w:rPr>
                <w:rFonts w:asciiTheme="minorHAnsi" w:hAnsiTheme="minorHAnsi"/>
                <w:sz w:val="19"/>
                <w:szCs w:val="19"/>
              </w:rPr>
              <w:t xml:space="preserve"> 000</w:t>
            </w:r>
          </w:p>
        </w:tc>
        <w:tc>
          <w:tcPr>
            <w:tcW w:w="850" w:type="dxa"/>
          </w:tcPr>
          <w:p w14:paraId="0AC5FA24" w14:textId="19CBEA30" w:rsidR="00286EBB" w:rsidRPr="00A40268" w:rsidRDefault="00636421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ESZA</w:t>
            </w:r>
          </w:p>
        </w:tc>
        <w:tc>
          <w:tcPr>
            <w:tcW w:w="1276" w:type="dxa"/>
          </w:tcPr>
          <w:p w14:paraId="6819E0A9" w14:textId="298A8D04" w:rsidR="00286EBB" w:rsidRPr="00A40268" w:rsidRDefault="00BE3AB8" w:rsidP="00FE1BE4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 xml:space="preserve">2018. </w:t>
            </w:r>
            <w:del w:id="590" w:author="Prion Sándor" w:date="2021-02-11T08:42:00Z">
              <w:r w:rsidR="00936EB3" w:rsidDel="00946CE0">
                <w:rPr>
                  <w:rFonts w:asciiTheme="minorHAnsi" w:hAnsiTheme="minorHAnsi"/>
                  <w:sz w:val="19"/>
                  <w:szCs w:val="19"/>
                </w:rPr>
                <w:delText>szept</w:delText>
              </w:r>
              <w:r w:rsidRPr="00A40268" w:rsidDel="00946CE0">
                <w:rPr>
                  <w:rFonts w:asciiTheme="minorHAnsi" w:hAnsiTheme="minorHAnsi"/>
                  <w:sz w:val="19"/>
                  <w:szCs w:val="19"/>
                </w:rPr>
                <w:delText>.-</w:delText>
              </w:r>
            </w:del>
            <w:proofErr w:type="gramStart"/>
            <w:ins w:id="591" w:author="Prion Sándor" w:date="2021-02-11T08:42:00Z">
              <w:r w:rsidR="00946CE0">
                <w:rPr>
                  <w:rFonts w:asciiTheme="minorHAnsi" w:hAnsiTheme="minorHAnsi"/>
                  <w:sz w:val="19"/>
                  <w:szCs w:val="19"/>
                </w:rPr>
                <w:t>júl.</w:t>
              </w:r>
              <w:r w:rsidR="00946CE0" w:rsidRPr="00A40268">
                <w:rPr>
                  <w:rFonts w:asciiTheme="minorHAnsi" w:hAnsiTheme="minorHAnsi"/>
                  <w:sz w:val="19"/>
                  <w:szCs w:val="19"/>
                </w:rPr>
                <w:t>.</w:t>
              </w:r>
              <w:proofErr w:type="gramEnd"/>
              <w:r w:rsidR="00946CE0" w:rsidRPr="00A40268">
                <w:rPr>
                  <w:rFonts w:asciiTheme="minorHAnsi" w:hAnsiTheme="minorHAnsi"/>
                  <w:sz w:val="19"/>
                  <w:szCs w:val="19"/>
                </w:rPr>
                <w:t xml:space="preserve"> </w:t>
              </w:r>
              <w:del w:id="592" w:author="Mihály Renáta" w:date="2021-11-02T15:57:00Z">
                <w:r w:rsidR="00946CE0" w:rsidRPr="00A40268" w:rsidDel="00B55B6C">
                  <w:rPr>
                    <w:rFonts w:asciiTheme="minorHAnsi" w:hAnsiTheme="minorHAnsi"/>
                    <w:sz w:val="19"/>
                    <w:szCs w:val="19"/>
                  </w:rPr>
                  <w:delText>-</w:delText>
                </w:r>
              </w:del>
            </w:ins>
            <w:ins w:id="593" w:author="Mihály Renáta" w:date="2021-11-02T15:57:00Z">
              <w:r w:rsidR="00B55B6C">
                <w:rPr>
                  <w:rFonts w:asciiTheme="minorHAnsi" w:hAnsiTheme="minorHAnsi"/>
                  <w:sz w:val="19"/>
                  <w:szCs w:val="19"/>
                </w:rPr>
                <w:t>–</w:t>
              </w:r>
            </w:ins>
            <w:ins w:id="594" w:author="Prion Sándor" w:date="2021-01-13T11:17:00Z">
              <w:r w:rsidR="00EB7481" w:rsidRPr="00A40268">
                <w:rPr>
                  <w:rFonts w:asciiTheme="minorHAnsi" w:hAnsiTheme="minorHAnsi"/>
                  <w:sz w:val="19"/>
                  <w:szCs w:val="19"/>
                </w:rPr>
                <w:t xml:space="preserve"> 202</w:t>
              </w:r>
            </w:ins>
            <w:ins w:id="595" w:author="Mihály Renáta" w:date="2021-11-02T15:57:00Z">
              <w:r w:rsidR="00B55B6C">
                <w:rPr>
                  <w:rFonts w:asciiTheme="minorHAnsi" w:hAnsiTheme="minorHAnsi"/>
                  <w:sz w:val="19"/>
                  <w:szCs w:val="19"/>
                </w:rPr>
                <w:t>3.</w:t>
              </w:r>
            </w:ins>
            <w:ins w:id="596" w:author="Mihály Renáta" w:date="2023-09-12T10:51:00Z">
              <w:r w:rsidR="00B10F0B">
                <w:rPr>
                  <w:rFonts w:asciiTheme="minorHAnsi" w:hAnsiTheme="minorHAnsi"/>
                  <w:bCs/>
                </w:rPr>
                <w:t xml:space="preserve"> </w:t>
              </w:r>
              <w:r w:rsidR="00B10F0B" w:rsidRPr="00B10F0B">
                <w:rPr>
                  <w:rFonts w:asciiTheme="minorHAnsi" w:hAnsiTheme="minorHAnsi"/>
                  <w:bCs/>
                  <w:sz w:val="19"/>
                  <w:szCs w:val="19"/>
                  <w:rPrChange w:id="597" w:author="Mihály Renáta" w:date="2023-09-12T10:52:00Z">
                    <w:rPr>
                      <w:rFonts w:asciiTheme="minorHAnsi" w:hAnsiTheme="minorHAnsi"/>
                      <w:bCs/>
                    </w:rPr>
                  </w:rPrChange>
                </w:rPr>
                <w:t>10.31</w:t>
              </w:r>
              <w:r w:rsidR="00B10F0B">
                <w:rPr>
                  <w:rFonts w:asciiTheme="minorHAnsi" w:hAnsiTheme="minorHAnsi"/>
                  <w:bCs/>
                </w:rPr>
                <w:t>.</w:t>
              </w:r>
            </w:ins>
            <w:ins w:id="598" w:author="Mihály Renáta" w:date="2021-11-02T15:57:00Z">
              <w:r w:rsidR="00B55B6C" w:rsidDel="00B55B6C">
                <w:rPr>
                  <w:rFonts w:asciiTheme="minorHAnsi" w:hAnsiTheme="minorHAnsi"/>
                  <w:sz w:val="19"/>
                  <w:szCs w:val="19"/>
                </w:rPr>
                <w:t xml:space="preserve"> </w:t>
              </w:r>
            </w:ins>
            <w:ins w:id="599" w:author="Prion Sándor" w:date="2021-01-13T11:17:00Z">
              <w:del w:id="600" w:author="Mihály Renáta" w:date="2021-11-02T15:57:00Z">
                <w:r w:rsidR="00EB7481" w:rsidDel="00B55B6C">
                  <w:rPr>
                    <w:rFonts w:asciiTheme="minorHAnsi" w:hAnsiTheme="minorHAnsi"/>
                    <w:sz w:val="19"/>
                    <w:szCs w:val="19"/>
                  </w:rPr>
                  <w:delText>2</w:delText>
                </w:r>
                <w:r w:rsidR="00EB7481" w:rsidRPr="00A40268" w:rsidDel="00B55B6C">
                  <w:rPr>
                    <w:rFonts w:asciiTheme="minorHAnsi" w:hAnsiTheme="minorHAnsi"/>
                    <w:sz w:val="19"/>
                    <w:szCs w:val="19"/>
                  </w:rPr>
                  <w:delText xml:space="preserve">. </w:delText>
                </w:r>
              </w:del>
            </w:ins>
            <w:ins w:id="601" w:author="Prion Sándor" w:date="2021-02-16T14:06:00Z">
              <w:del w:id="602" w:author="Mihály Renáta" w:date="2021-11-02T15:57:00Z">
                <w:r w:rsidR="00241088" w:rsidDel="00B55B6C">
                  <w:rPr>
                    <w:rFonts w:asciiTheme="minorHAnsi" w:hAnsiTheme="minorHAnsi"/>
                    <w:sz w:val="19"/>
                    <w:szCs w:val="19"/>
                  </w:rPr>
                  <w:delText>aug</w:delText>
                </w:r>
              </w:del>
            </w:ins>
            <w:ins w:id="603" w:author="Prion Sándor" w:date="2021-01-13T11:17:00Z">
              <w:del w:id="604" w:author="Mihály Renáta" w:date="2021-11-02T15:57:00Z">
                <w:r w:rsidR="00EB7481" w:rsidRPr="00A40268" w:rsidDel="00B55B6C">
                  <w:rPr>
                    <w:rFonts w:asciiTheme="minorHAnsi" w:hAnsiTheme="minorHAnsi"/>
                    <w:sz w:val="19"/>
                    <w:szCs w:val="19"/>
                  </w:rPr>
                  <w:delText>.</w:delText>
                </w:r>
              </w:del>
            </w:ins>
            <w:del w:id="605" w:author="Prion Sándor" w:date="2021-01-13T11:17:00Z">
              <w:r w:rsidRPr="00A40268" w:rsidDel="00EB7481">
                <w:rPr>
                  <w:rFonts w:asciiTheme="minorHAnsi" w:hAnsiTheme="minorHAnsi"/>
                  <w:sz w:val="19"/>
                  <w:szCs w:val="19"/>
                </w:rPr>
                <w:delText>2020</w:delText>
              </w:r>
              <w:r w:rsidR="00FE1BE4" w:rsidRPr="00A40268" w:rsidDel="00EB7481">
                <w:rPr>
                  <w:rFonts w:asciiTheme="minorHAnsi" w:hAnsiTheme="minorHAnsi"/>
                  <w:sz w:val="19"/>
                  <w:szCs w:val="19"/>
                </w:rPr>
                <w:delText>.május</w:delText>
              </w:r>
              <w:r w:rsidRPr="00A40268" w:rsidDel="00EB7481">
                <w:rPr>
                  <w:rFonts w:asciiTheme="minorHAnsi" w:hAnsiTheme="minorHAnsi"/>
                  <w:sz w:val="19"/>
                  <w:szCs w:val="19"/>
                </w:rPr>
                <w:delText>.</w:delText>
              </w:r>
            </w:del>
          </w:p>
        </w:tc>
      </w:tr>
      <w:tr w:rsidR="00265A26" w:rsidRPr="00A40268" w14:paraId="46EB55D0" w14:textId="77777777" w:rsidTr="00E76B5D">
        <w:tc>
          <w:tcPr>
            <w:tcW w:w="562" w:type="dxa"/>
          </w:tcPr>
          <w:p w14:paraId="016E5674" w14:textId="58EAF180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2</w:t>
            </w:r>
          </w:p>
        </w:tc>
        <w:tc>
          <w:tcPr>
            <w:tcW w:w="1276" w:type="dxa"/>
          </w:tcPr>
          <w:p w14:paraId="00F76262" w14:textId="3098F208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Az időskori aktivitást elősegítő egészség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 xml:space="preserve">megőrző </w:t>
            </w:r>
            <w:proofErr w:type="spellStart"/>
            <w:r w:rsidRPr="00A40268">
              <w:rPr>
                <w:rFonts w:asciiTheme="minorHAnsi" w:hAnsiTheme="minorHAnsi"/>
                <w:sz w:val="19"/>
                <w:szCs w:val="19"/>
              </w:rPr>
              <w:t>infrastruk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turális</w:t>
            </w:r>
            <w:proofErr w:type="spellEnd"/>
            <w:r w:rsidRPr="00A40268">
              <w:rPr>
                <w:rFonts w:asciiTheme="minorHAnsi" w:hAnsiTheme="minorHAnsi"/>
                <w:sz w:val="19"/>
                <w:szCs w:val="19"/>
              </w:rPr>
              <w:t xml:space="preserve"> fejlesztések</w:t>
            </w:r>
          </w:p>
        </w:tc>
        <w:tc>
          <w:tcPr>
            <w:tcW w:w="2693" w:type="dxa"/>
          </w:tcPr>
          <w:p w14:paraId="2D85EC99" w14:textId="69A3F169" w:rsidR="00286EBB" w:rsidRPr="00A40268" w:rsidRDefault="00692A2C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 H</w:t>
            </w:r>
            <w:r w:rsidR="00286EBB" w:rsidRPr="00A40268">
              <w:rPr>
                <w:rFonts w:asciiTheme="minorHAnsi" w:hAnsiTheme="minorHAnsi"/>
                <w:sz w:val="19"/>
                <w:szCs w:val="19"/>
              </w:rPr>
              <w:t>orizont területén nagy számú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,</w:t>
            </w:r>
            <w:r w:rsidR="00286EBB" w:rsidRPr="00A40268">
              <w:rPr>
                <w:rFonts w:asciiTheme="minorHAnsi" w:hAnsiTheme="minorHAnsi"/>
                <w:sz w:val="19"/>
                <w:szCs w:val="19"/>
              </w:rPr>
              <w:t xml:space="preserve"> aktív idős él. Egészségük megőrzése, aktivitásuk fenntartása nagy fontosságú a helyi közösségek építésében, ezért olyan szabadtéri </w:t>
            </w:r>
            <w:proofErr w:type="spellStart"/>
            <w:r w:rsidR="00286EBB" w:rsidRPr="00A40268">
              <w:rPr>
                <w:rFonts w:asciiTheme="minorHAnsi" w:hAnsiTheme="minorHAnsi"/>
                <w:sz w:val="19"/>
                <w:szCs w:val="19"/>
              </w:rPr>
              <w:t>fitness</w:t>
            </w:r>
            <w:proofErr w:type="spellEnd"/>
            <w:r w:rsidR="00286EBB" w:rsidRPr="00A40268">
              <w:rPr>
                <w:rFonts w:asciiTheme="minorHAnsi" w:hAnsiTheme="minorHAnsi"/>
                <w:sz w:val="19"/>
                <w:szCs w:val="19"/>
              </w:rPr>
              <w:t xml:space="preserve"> parkokra van szükség, melyeket igénybe tudnak venni.</w:t>
            </w:r>
          </w:p>
        </w:tc>
        <w:tc>
          <w:tcPr>
            <w:tcW w:w="1418" w:type="dxa"/>
          </w:tcPr>
          <w:p w14:paraId="05D261E4" w14:textId="19B64B9D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 Szépkorúak közösségi életének fejlesztése</w:t>
            </w:r>
          </w:p>
        </w:tc>
        <w:tc>
          <w:tcPr>
            <w:tcW w:w="1843" w:type="dxa"/>
          </w:tcPr>
          <w:p w14:paraId="73022AC6" w14:textId="5CACB513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Az időskori aktivitást elősegítő egészségmegőrző infrastrukturális fejlesztések</w:t>
            </w:r>
          </w:p>
        </w:tc>
        <w:tc>
          <w:tcPr>
            <w:tcW w:w="2126" w:type="dxa"/>
            <w:shd w:val="clear" w:color="auto" w:fill="auto"/>
          </w:tcPr>
          <w:p w14:paraId="352FE64E" w14:textId="4BBD8482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TOP-6.2.1-15 egészségügyi alapellátás fejlesztésének kiegészítését szolgálja a CLLD infrastrukturális beavatkozása, megteremtve ezzel a 3. művelet keretében megvalósuló programok és szolgáltatások fizikai feltételrendszerét.</w:t>
            </w:r>
          </w:p>
        </w:tc>
        <w:tc>
          <w:tcPr>
            <w:tcW w:w="1276" w:type="dxa"/>
          </w:tcPr>
          <w:p w14:paraId="09A2FDA7" w14:textId="3FFDC465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Akcióterület időskorú lakossága</w:t>
            </w:r>
          </w:p>
        </w:tc>
        <w:tc>
          <w:tcPr>
            <w:tcW w:w="992" w:type="dxa"/>
          </w:tcPr>
          <w:p w14:paraId="4CE9B5CD" w14:textId="3E2F03D4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12 000</w:t>
            </w:r>
          </w:p>
        </w:tc>
        <w:tc>
          <w:tcPr>
            <w:tcW w:w="850" w:type="dxa"/>
          </w:tcPr>
          <w:p w14:paraId="3CF053E9" w14:textId="5D7A99B4" w:rsidR="00286EBB" w:rsidRPr="00A40268" w:rsidRDefault="00636421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ERFA</w:t>
            </w:r>
          </w:p>
        </w:tc>
        <w:tc>
          <w:tcPr>
            <w:tcW w:w="1276" w:type="dxa"/>
          </w:tcPr>
          <w:p w14:paraId="6ACFF4B3" w14:textId="0BDA93D7" w:rsidR="00286EBB" w:rsidRPr="00A40268" w:rsidRDefault="00BE3AB8" w:rsidP="00E56198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2019</w:t>
            </w:r>
            <w:r w:rsidR="00286EBB" w:rsidRPr="00A40268">
              <w:rPr>
                <w:rFonts w:asciiTheme="minorHAnsi" w:hAnsiTheme="minorHAnsi"/>
                <w:sz w:val="19"/>
                <w:szCs w:val="19"/>
              </w:rPr>
              <w:t>.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 xml:space="preserve"> </w:t>
            </w:r>
            <w:del w:id="606" w:author="Prion Sándor" w:date="2021-02-11T08:43:00Z">
              <w:r w:rsidR="00E56198" w:rsidRPr="00A40268" w:rsidDel="00946CE0">
                <w:rPr>
                  <w:rFonts w:asciiTheme="minorHAnsi" w:hAnsiTheme="minorHAnsi"/>
                  <w:sz w:val="19"/>
                  <w:szCs w:val="19"/>
                </w:rPr>
                <w:delText>márc.</w:delText>
              </w:r>
            </w:del>
            <w:ins w:id="607" w:author="Prion Sándor" w:date="2021-02-11T08:43:00Z">
              <w:r w:rsidR="00946CE0">
                <w:rPr>
                  <w:rFonts w:asciiTheme="minorHAnsi" w:hAnsiTheme="minorHAnsi"/>
                  <w:sz w:val="19"/>
                  <w:szCs w:val="19"/>
                </w:rPr>
                <w:t xml:space="preserve">júl. </w:t>
              </w:r>
              <w:del w:id="608" w:author="Mihály Renáta" w:date="2021-11-02T15:57:00Z">
                <w:r w:rsidR="00946CE0" w:rsidDel="00B55B6C">
                  <w:rPr>
                    <w:rFonts w:asciiTheme="minorHAnsi" w:hAnsiTheme="minorHAnsi"/>
                    <w:sz w:val="19"/>
                    <w:szCs w:val="19"/>
                  </w:rPr>
                  <w:delText>-</w:delText>
                </w:r>
              </w:del>
            </w:ins>
            <w:ins w:id="609" w:author="Mihály Renáta" w:date="2021-11-02T15:57:00Z">
              <w:r w:rsidR="00B55B6C">
                <w:rPr>
                  <w:rFonts w:asciiTheme="minorHAnsi" w:hAnsiTheme="minorHAnsi"/>
                  <w:sz w:val="19"/>
                  <w:szCs w:val="19"/>
                </w:rPr>
                <w:t>–</w:t>
              </w:r>
            </w:ins>
            <w:r w:rsidR="00286EBB" w:rsidRPr="00A40268">
              <w:rPr>
                <w:rFonts w:asciiTheme="minorHAnsi" w:hAnsiTheme="minorHAnsi"/>
                <w:sz w:val="19"/>
                <w:szCs w:val="19"/>
              </w:rPr>
              <w:t xml:space="preserve"> </w:t>
            </w:r>
            <w:ins w:id="610" w:author="Prion Sándor" w:date="2021-01-13T11:17:00Z">
              <w:r w:rsidR="00EB7481" w:rsidRPr="00A40268">
                <w:rPr>
                  <w:rFonts w:asciiTheme="minorHAnsi" w:hAnsiTheme="minorHAnsi"/>
                  <w:sz w:val="19"/>
                  <w:szCs w:val="19"/>
                </w:rPr>
                <w:t>202</w:t>
              </w:r>
            </w:ins>
            <w:ins w:id="611" w:author="Mihály Renáta" w:date="2021-11-02T15:57:00Z">
              <w:r w:rsidR="00B55B6C">
                <w:rPr>
                  <w:rFonts w:asciiTheme="minorHAnsi" w:hAnsiTheme="minorHAnsi"/>
                  <w:sz w:val="19"/>
                  <w:szCs w:val="19"/>
                </w:rPr>
                <w:t>3</w:t>
              </w:r>
            </w:ins>
            <w:ins w:id="612" w:author="Mihály Renáta" w:date="2022-04-27T14:21:00Z">
              <w:r w:rsidR="00A3785D">
                <w:rPr>
                  <w:rFonts w:asciiTheme="minorHAnsi" w:hAnsiTheme="minorHAnsi"/>
                  <w:sz w:val="19"/>
                  <w:szCs w:val="19"/>
                </w:rPr>
                <w:t>.</w:t>
              </w:r>
            </w:ins>
            <w:ins w:id="613" w:author="Mihály Renáta" w:date="2023-09-12T10:52:00Z">
              <w:r w:rsidR="00B10F0B" w:rsidRPr="00B10F0B">
                <w:rPr>
                  <w:rFonts w:asciiTheme="minorHAnsi" w:hAnsiTheme="minorHAnsi"/>
                  <w:bCs/>
                  <w:sz w:val="19"/>
                  <w:szCs w:val="19"/>
                  <w:rPrChange w:id="614" w:author="Mihály Renáta" w:date="2023-09-12T10:52:00Z">
                    <w:rPr>
                      <w:rFonts w:asciiTheme="minorHAnsi" w:hAnsiTheme="minorHAnsi"/>
                      <w:bCs/>
                    </w:rPr>
                  </w:rPrChange>
                </w:rPr>
                <w:t>10.31.</w:t>
              </w:r>
              <w:r w:rsidR="00B10F0B" w:rsidDel="00CD5657">
                <w:rPr>
                  <w:rFonts w:asciiTheme="minorHAnsi" w:hAnsiTheme="minorHAnsi"/>
                  <w:bCs/>
                </w:rPr>
                <w:t xml:space="preserve"> </w:t>
              </w:r>
            </w:ins>
            <w:ins w:id="615" w:author="Prion Sándor" w:date="2021-01-13T11:17:00Z">
              <w:del w:id="616" w:author="Mihály Renáta" w:date="2021-11-02T15:58:00Z">
                <w:r w:rsidR="00EB7481" w:rsidDel="00B55B6C">
                  <w:rPr>
                    <w:rFonts w:asciiTheme="minorHAnsi" w:hAnsiTheme="minorHAnsi"/>
                    <w:sz w:val="19"/>
                    <w:szCs w:val="19"/>
                  </w:rPr>
                  <w:delText>2</w:delText>
                </w:r>
                <w:r w:rsidR="00EB7481" w:rsidRPr="00A40268" w:rsidDel="00B55B6C">
                  <w:rPr>
                    <w:rFonts w:asciiTheme="minorHAnsi" w:hAnsiTheme="minorHAnsi"/>
                    <w:sz w:val="19"/>
                    <w:szCs w:val="19"/>
                  </w:rPr>
                  <w:delText xml:space="preserve">. </w:delText>
                </w:r>
              </w:del>
            </w:ins>
            <w:ins w:id="617" w:author="Prion Sándor" w:date="2021-02-16T14:06:00Z">
              <w:del w:id="618" w:author="Mihály Renáta" w:date="2021-11-02T15:58:00Z">
                <w:r w:rsidR="00241088" w:rsidDel="00B55B6C">
                  <w:rPr>
                    <w:rFonts w:asciiTheme="minorHAnsi" w:hAnsiTheme="minorHAnsi"/>
                    <w:sz w:val="19"/>
                    <w:szCs w:val="19"/>
                  </w:rPr>
                  <w:delText>aug</w:delText>
                </w:r>
              </w:del>
            </w:ins>
            <w:ins w:id="619" w:author="Prion Sándor" w:date="2021-01-13T11:17:00Z">
              <w:del w:id="620" w:author="Mihály Renáta" w:date="2021-11-02T15:58:00Z">
                <w:r w:rsidR="00EB7481" w:rsidRPr="00A40268" w:rsidDel="00B55B6C">
                  <w:rPr>
                    <w:rFonts w:asciiTheme="minorHAnsi" w:hAnsiTheme="minorHAnsi"/>
                    <w:sz w:val="19"/>
                    <w:szCs w:val="19"/>
                  </w:rPr>
                  <w:delText>.</w:delText>
                </w:r>
              </w:del>
            </w:ins>
            <w:del w:id="621" w:author="Prion Sándor" w:date="2021-01-13T11:17:00Z">
              <w:r w:rsidR="00286EBB" w:rsidRPr="00A40268" w:rsidDel="00EB7481">
                <w:rPr>
                  <w:rFonts w:asciiTheme="minorHAnsi" w:hAnsiTheme="minorHAnsi"/>
                  <w:sz w:val="19"/>
                  <w:szCs w:val="19"/>
                </w:rPr>
                <w:delText>201</w:delText>
              </w:r>
              <w:r w:rsidRPr="00A40268" w:rsidDel="00EB7481">
                <w:rPr>
                  <w:rFonts w:asciiTheme="minorHAnsi" w:hAnsiTheme="minorHAnsi"/>
                  <w:sz w:val="19"/>
                  <w:szCs w:val="19"/>
                </w:rPr>
                <w:delText xml:space="preserve">9 </w:delText>
              </w:r>
              <w:r w:rsidR="00E56198" w:rsidRPr="00A40268" w:rsidDel="00EB7481">
                <w:rPr>
                  <w:rFonts w:asciiTheme="minorHAnsi" w:hAnsiTheme="minorHAnsi"/>
                  <w:sz w:val="19"/>
                  <w:szCs w:val="19"/>
                </w:rPr>
                <w:delText>. szept.</w:delText>
              </w:r>
            </w:del>
          </w:p>
        </w:tc>
      </w:tr>
    </w:tbl>
    <w:p w14:paraId="2D5DEC2C" w14:textId="77777777" w:rsidR="00265A26" w:rsidRPr="00A40268" w:rsidRDefault="00265A26">
      <w:pPr>
        <w:rPr>
          <w:rFonts w:asciiTheme="minorHAnsi" w:hAnsiTheme="minorHAnsi"/>
          <w:sz w:val="19"/>
          <w:szCs w:val="19"/>
        </w:rPr>
      </w:pPr>
      <w:r w:rsidRPr="00A40268">
        <w:rPr>
          <w:rFonts w:asciiTheme="minorHAnsi" w:hAnsiTheme="minorHAnsi"/>
          <w:sz w:val="19"/>
          <w:szCs w:val="19"/>
        </w:rPr>
        <w:br w:type="page"/>
      </w:r>
    </w:p>
    <w:tbl>
      <w:tblPr>
        <w:tblW w:w="14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2"/>
        <w:gridCol w:w="1276"/>
        <w:gridCol w:w="2693"/>
        <w:gridCol w:w="1418"/>
        <w:gridCol w:w="1843"/>
        <w:gridCol w:w="2268"/>
        <w:gridCol w:w="1134"/>
        <w:gridCol w:w="992"/>
        <w:gridCol w:w="850"/>
        <w:gridCol w:w="1276"/>
      </w:tblGrid>
      <w:tr w:rsidR="00265A26" w:rsidRPr="00A40268" w14:paraId="2DD4D48D" w14:textId="77777777" w:rsidTr="00265A26">
        <w:tc>
          <w:tcPr>
            <w:tcW w:w="562" w:type="dxa"/>
          </w:tcPr>
          <w:p w14:paraId="6641F603" w14:textId="51BF2792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lastRenderedPageBreak/>
              <w:t>3</w:t>
            </w:r>
          </w:p>
        </w:tc>
        <w:tc>
          <w:tcPr>
            <w:tcW w:w="1276" w:type="dxa"/>
          </w:tcPr>
          <w:p w14:paraId="0B87AC6E" w14:textId="30E320EC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Időskorúak számára programok és rendez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vények támogatása</w:t>
            </w:r>
          </w:p>
        </w:tc>
        <w:tc>
          <w:tcPr>
            <w:tcW w:w="2693" w:type="dxa"/>
          </w:tcPr>
          <w:p w14:paraId="6EEEBB8B" w14:textId="7FA50931" w:rsidR="00286EBB" w:rsidRPr="00A40268" w:rsidRDefault="00692A2C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 H</w:t>
            </w:r>
            <w:r w:rsidR="00286EBB" w:rsidRPr="00A40268">
              <w:rPr>
                <w:rFonts w:asciiTheme="minorHAnsi" w:hAnsiTheme="minorHAnsi"/>
                <w:sz w:val="19"/>
                <w:szCs w:val="19"/>
              </w:rPr>
              <w:t>orizont területén nagy számú, aktív idős él, akik fontos szereplői a közösségnek. A rendezvények segítségévek megvalósítható az élethosszig tartó tanulás, és fenntartható az érintettek közösségépítő aktivitása.</w:t>
            </w:r>
          </w:p>
        </w:tc>
        <w:tc>
          <w:tcPr>
            <w:tcW w:w="1418" w:type="dxa"/>
          </w:tcPr>
          <w:p w14:paraId="579DBD8E" w14:textId="58D6CBEE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 Szépkorúak közösségi életének fejlesztése</w:t>
            </w:r>
          </w:p>
        </w:tc>
        <w:tc>
          <w:tcPr>
            <w:tcW w:w="1843" w:type="dxa"/>
          </w:tcPr>
          <w:p w14:paraId="597DC661" w14:textId="64BF906F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Egészségmegőrző, sport programok; Nyugdíjas klubok, idősügyi civil szervezetek programjai; Aktív idősek részvételének támogatása vá</w:t>
            </w:r>
            <w:r w:rsidR="00BE3AB8" w:rsidRPr="00A40268">
              <w:rPr>
                <w:rFonts w:asciiTheme="minorHAnsi" w:hAnsiTheme="minorHAnsi"/>
                <w:sz w:val="19"/>
                <w:szCs w:val="19"/>
              </w:rPr>
              <w:t>rosi kulturális rendezvényeken</w:t>
            </w:r>
          </w:p>
        </w:tc>
        <w:tc>
          <w:tcPr>
            <w:tcW w:w="2268" w:type="dxa"/>
            <w:shd w:val="clear" w:color="auto" w:fill="auto"/>
          </w:tcPr>
          <w:p w14:paraId="49305041" w14:textId="31174B44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 művelet keretében megvalósuló programok és rendezvények korábban különböző forrásokból részesültek támogatásban. A CLLD forrás felhasználásával lehetővé válik ezen akciók összehangolt, rendszerszerű támogatása.</w:t>
            </w:r>
          </w:p>
        </w:tc>
        <w:tc>
          <w:tcPr>
            <w:tcW w:w="1134" w:type="dxa"/>
          </w:tcPr>
          <w:p w14:paraId="5D839F5C" w14:textId="5BA8574D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Akció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terület időskorú lakossága</w:t>
            </w:r>
          </w:p>
        </w:tc>
        <w:tc>
          <w:tcPr>
            <w:tcW w:w="992" w:type="dxa"/>
          </w:tcPr>
          <w:p w14:paraId="1D856CC8" w14:textId="4C86423E" w:rsidR="00286EBB" w:rsidRPr="00A40268" w:rsidRDefault="007B7431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ins w:id="622" w:author="Prion Sándor" w:date="2021-01-22T10:44:00Z">
              <w:r>
                <w:rPr>
                  <w:rFonts w:asciiTheme="minorHAnsi" w:hAnsiTheme="minorHAnsi"/>
                  <w:sz w:val="19"/>
                  <w:szCs w:val="19"/>
                </w:rPr>
                <w:t>17</w:t>
              </w:r>
            </w:ins>
            <w:del w:id="623" w:author="Prion Sándor" w:date="2021-01-22T10:44:00Z">
              <w:r w:rsidR="00BE3AB8" w:rsidRPr="00A40268" w:rsidDel="007B7431">
                <w:rPr>
                  <w:rFonts w:asciiTheme="minorHAnsi" w:hAnsiTheme="minorHAnsi"/>
                  <w:sz w:val="19"/>
                  <w:szCs w:val="19"/>
                </w:rPr>
                <w:delText>2</w:delText>
              </w:r>
              <w:r w:rsidR="00286EBB" w:rsidRPr="00A40268" w:rsidDel="007B7431">
                <w:rPr>
                  <w:rFonts w:asciiTheme="minorHAnsi" w:hAnsiTheme="minorHAnsi"/>
                  <w:sz w:val="19"/>
                  <w:szCs w:val="19"/>
                </w:rPr>
                <w:delText>0</w:delText>
              </w:r>
            </w:del>
            <w:r w:rsidR="00286EBB" w:rsidRPr="00A40268">
              <w:rPr>
                <w:rFonts w:asciiTheme="minorHAnsi" w:hAnsiTheme="minorHAnsi"/>
                <w:sz w:val="19"/>
                <w:szCs w:val="19"/>
              </w:rPr>
              <w:t xml:space="preserve"> 000</w:t>
            </w:r>
          </w:p>
        </w:tc>
        <w:tc>
          <w:tcPr>
            <w:tcW w:w="850" w:type="dxa"/>
          </w:tcPr>
          <w:p w14:paraId="22AAFEC3" w14:textId="6BB63533" w:rsidR="00286EBB" w:rsidRPr="00A40268" w:rsidRDefault="00636421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ESZA</w:t>
            </w:r>
          </w:p>
        </w:tc>
        <w:tc>
          <w:tcPr>
            <w:tcW w:w="1276" w:type="dxa"/>
          </w:tcPr>
          <w:p w14:paraId="14FC4AF8" w14:textId="7F68E933" w:rsidR="00BE3AB8" w:rsidRPr="00A40268" w:rsidRDefault="00286EBB" w:rsidP="00593723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201</w:t>
            </w:r>
            <w:r w:rsidR="00BE3AB8" w:rsidRPr="00A40268">
              <w:rPr>
                <w:rFonts w:asciiTheme="minorHAnsi" w:hAnsiTheme="minorHAnsi"/>
                <w:sz w:val="19"/>
                <w:szCs w:val="19"/>
              </w:rPr>
              <w:t>8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.</w:t>
            </w:r>
            <w:r w:rsidR="00593723" w:rsidRPr="00A40268">
              <w:rPr>
                <w:rFonts w:asciiTheme="minorHAnsi" w:hAnsiTheme="minorHAnsi"/>
                <w:sz w:val="19"/>
                <w:szCs w:val="19"/>
              </w:rPr>
              <w:t>szept-</w:t>
            </w:r>
            <w:ins w:id="624" w:author="Prion Sándor" w:date="2021-01-13T11:17:00Z">
              <w:r w:rsidR="00EB7481" w:rsidRPr="00A40268">
                <w:rPr>
                  <w:rFonts w:asciiTheme="minorHAnsi" w:hAnsiTheme="minorHAnsi"/>
                  <w:sz w:val="19"/>
                  <w:szCs w:val="19"/>
                </w:rPr>
                <w:t>202</w:t>
              </w:r>
            </w:ins>
            <w:ins w:id="625" w:author="Mihály Renáta" w:date="2021-11-02T15:58:00Z">
              <w:r w:rsidR="00B55B6C">
                <w:rPr>
                  <w:rFonts w:asciiTheme="minorHAnsi" w:hAnsiTheme="minorHAnsi"/>
                  <w:sz w:val="19"/>
                  <w:szCs w:val="19"/>
                </w:rPr>
                <w:t>3.</w:t>
              </w:r>
            </w:ins>
            <w:ins w:id="626" w:author="Mihály Renáta" w:date="2023-09-12T10:53:00Z">
              <w:r w:rsidR="00B10F0B" w:rsidRPr="00B10F0B">
                <w:rPr>
                  <w:rFonts w:asciiTheme="minorHAnsi" w:hAnsiTheme="minorHAnsi"/>
                  <w:bCs/>
                  <w:sz w:val="19"/>
                  <w:szCs w:val="19"/>
                  <w:rPrChange w:id="627" w:author="Mihály Renáta" w:date="2023-09-12T10:53:00Z">
                    <w:rPr>
                      <w:rFonts w:asciiTheme="minorHAnsi" w:hAnsiTheme="minorHAnsi"/>
                      <w:bCs/>
                    </w:rPr>
                  </w:rPrChange>
                </w:rPr>
                <w:t>10.31.</w:t>
              </w:r>
              <w:r w:rsidR="00B10F0B" w:rsidDel="00CD5657">
                <w:rPr>
                  <w:rFonts w:asciiTheme="minorHAnsi" w:hAnsiTheme="minorHAnsi"/>
                  <w:bCs/>
                </w:rPr>
                <w:t xml:space="preserve"> </w:t>
              </w:r>
            </w:ins>
            <w:ins w:id="628" w:author="Prion Sándor" w:date="2021-01-13T11:17:00Z">
              <w:del w:id="629" w:author="Mihály Renáta" w:date="2021-11-02T15:58:00Z">
                <w:r w:rsidR="00EB7481" w:rsidDel="00B55B6C">
                  <w:rPr>
                    <w:rFonts w:asciiTheme="minorHAnsi" w:hAnsiTheme="minorHAnsi"/>
                    <w:sz w:val="19"/>
                    <w:szCs w:val="19"/>
                  </w:rPr>
                  <w:delText>2</w:delText>
                </w:r>
                <w:r w:rsidR="00EB7481" w:rsidRPr="00A40268" w:rsidDel="00B55B6C">
                  <w:rPr>
                    <w:rFonts w:asciiTheme="minorHAnsi" w:hAnsiTheme="minorHAnsi"/>
                    <w:sz w:val="19"/>
                    <w:szCs w:val="19"/>
                  </w:rPr>
                  <w:delText xml:space="preserve">. </w:delText>
                </w:r>
              </w:del>
            </w:ins>
            <w:ins w:id="630" w:author="Prion Sándor" w:date="2021-02-16T14:06:00Z">
              <w:del w:id="631" w:author="Mihály Renáta" w:date="2021-11-02T15:58:00Z">
                <w:r w:rsidR="00241088" w:rsidDel="00B55B6C">
                  <w:rPr>
                    <w:rFonts w:asciiTheme="minorHAnsi" w:hAnsiTheme="minorHAnsi"/>
                    <w:sz w:val="19"/>
                    <w:szCs w:val="19"/>
                  </w:rPr>
                  <w:delText>aug</w:delText>
                </w:r>
              </w:del>
            </w:ins>
            <w:ins w:id="632" w:author="Prion Sándor" w:date="2021-01-13T11:17:00Z">
              <w:del w:id="633" w:author="Mihály Renáta" w:date="2021-11-02T15:58:00Z">
                <w:r w:rsidR="00EB7481" w:rsidRPr="00A40268" w:rsidDel="00B55B6C">
                  <w:rPr>
                    <w:rFonts w:asciiTheme="minorHAnsi" w:hAnsiTheme="minorHAnsi"/>
                    <w:sz w:val="19"/>
                    <w:szCs w:val="19"/>
                  </w:rPr>
                  <w:delText>.</w:delText>
                </w:r>
              </w:del>
            </w:ins>
            <w:del w:id="634" w:author="Mihály Renáta" w:date="2021-11-02T15:58:00Z">
              <w:r w:rsidR="00593723" w:rsidRPr="00A40268" w:rsidDel="00B55B6C">
                <w:rPr>
                  <w:rFonts w:asciiTheme="minorHAnsi" w:hAnsiTheme="minorHAnsi"/>
                  <w:sz w:val="19"/>
                  <w:szCs w:val="19"/>
                </w:rPr>
                <w:delText>2020</w:delText>
              </w:r>
            </w:del>
            <w:del w:id="635" w:author="Prion Sándor" w:date="2021-01-13T11:17:00Z">
              <w:r w:rsidR="00BA0BF1" w:rsidDel="00EB7481">
                <w:rPr>
                  <w:rFonts w:asciiTheme="minorHAnsi" w:hAnsiTheme="minorHAnsi"/>
                  <w:sz w:val="19"/>
                  <w:szCs w:val="19"/>
                </w:rPr>
                <w:delText>. jú</w:delText>
              </w:r>
              <w:r w:rsidR="00593723" w:rsidRPr="00A40268" w:rsidDel="00EB7481">
                <w:rPr>
                  <w:rFonts w:asciiTheme="minorHAnsi" w:hAnsiTheme="minorHAnsi"/>
                  <w:sz w:val="19"/>
                  <w:szCs w:val="19"/>
                </w:rPr>
                <w:delText>n.</w:delText>
              </w:r>
              <w:r w:rsidR="00BE3AB8" w:rsidRPr="00A40268" w:rsidDel="00EB7481">
                <w:rPr>
                  <w:rFonts w:asciiTheme="minorHAnsi" w:hAnsiTheme="minorHAnsi"/>
                  <w:sz w:val="19"/>
                  <w:szCs w:val="19"/>
                </w:rPr>
                <w:delText xml:space="preserve"> </w:delText>
              </w:r>
            </w:del>
          </w:p>
        </w:tc>
      </w:tr>
      <w:tr w:rsidR="00265A26" w:rsidRPr="00A40268" w14:paraId="67B40CD8" w14:textId="77777777" w:rsidTr="00265A26">
        <w:tc>
          <w:tcPr>
            <w:tcW w:w="562" w:type="dxa"/>
          </w:tcPr>
          <w:p w14:paraId="756807F5" w14:textId="49CCC23A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4</w:t>
            </w:r>
          </w:p>
        </w:tc>
        <w:tc>
          <w:tcPr>
            <w:tcW w:w="1276" w:type="dxa"/>
          </w:tcPr>
          <w:p w14:paraId="330640B5" w14:textId="2305CF01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Közösségi terekben megvalósuló programok támogatása, civil szervezetek hálózat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 xml:space="preserve">építésének, </w:t>
            </w:r>
            <w:proofErr w:type="spellStart"/>
            <w:r w:rsidRPr="00A40268">
              <w:rPr>
                <w:rFonts w:asciiTheme="minorHAnsi" w:hAnsiTheme="minorHAnsi"/>
                <w:sz w:val="19"/>
                <w:szCs w:val="19"/>
              </w:rPr>
              <w:t>együttmű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ködésének</w:t>
            </w:r>
            <w:proofErr w:type="spellEnd"/>
            <w:r w:rsidRPr="00A40268">
              <w:rPr>
                <w:rFonts w:asciiTheme="minorHAnsi" w:hAnsiTheme="minorHAnsi"/>
                <w:sz w:val="19"/>
                <w:szCs w:val="19"/>
              </w:rPr>
              <w:t xml:space="preserve"> fejlesztése</w:t>
            </w:r>
          </w:p>
        </w:tc>
        <w:tc>
          <w:tcPr>
            <w:tcW w:w="2693" w:type="dxa"/>
          </w:tcPr>
          <w:p w14:paraId="11ED3F97" w14:textId="4C8C093B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Az akcióterületen működő civil szervezetek a közösségi élet fontos szereplői. Működésük megerősítése, kompetenciáik fejlesztése kiemelkedő szükségletként jelentkezik.</w:t>
            </w:r>
          </w:p>
        </w:tc>
        <w:tc>
          <w:tcPr>
            <w:tcW w:w="1418" w:type="dxa"/>
          </w:tcPr>
          <w:p w14:paraId="55AD438B" w14:textId="6EF1EABF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Közösségi infrastruktúra fejlesztés, együtt</w:t>
            </w:r>
            <w:r w:rsidR="00E76B5D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működés, szervezet</w:t>
            </w:r>
            <w:r w:rsidR="00E76B5D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fejlesztés, hálózatépítés és programok szervezése</w:t>
            </w:r>
          </w:p>
        </w:tc>
        <w:tc>
          <w:tcPr>
            <w:tcW w:w="1843" w:type="dxa"/>
          </w:tcPr>
          <w:p w14:paraId="73051478" w14:textId="314987D2" w:rsidR="00286EBB" w:rsidRPr="001370D3" w:rsidRDefault="00791C3C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del w:id="636" w:author="Mihály Renáta" w:date="2023-08-28T14:30:00Z">
              <w:r w:rsidRPr="001370D3" w:rsidDel="003A027F">
                <w:rPr>
                  <w:rFonts w:asciiTheme="minorHAnsi" w:hAnsiTheme="minorHAnsi"/>
                  <w:sz w:val="19"/>
                  <w:szCs w:val="19"/>
                </w:rPr>
                <w:delText xml:space="preserve">Művészetek Háza </w:delText>
              </w:r>
            </w:del>
            <w:ins w:id="637" w:author="Mihály Renáta" w:date="2023-08-28T14:30:00Z">
              <w:r w:rsidR="003A027F" w:rsidRPr="001370D3">
                <w:rPr>
                  <w:rFonts w:asciiTheme="minorHAnsi" w:hAnsiTheme="minorHAnsi" w:cstheme="minorHAnsi"/>
                  <w:bCs/>
                  <w:sz w:val="19"/>
                  <w:szCs w:val="19"/>
                  <w:rPrChange w:id="638" w:author="Mihály Renáta" w:date="2023-09-12T11:10:00Z">
                    <w:rPr>
                      <w:rFonts w:asciiTheme="minorHAnsi" w:hAnsiTheme="minorHAnsi" w:cstheme="minorHAnsi"/>
                      <w:bCs/>
                      <w:highlight w:val="green"/>
                    </w:rPr>
                  </w:rPrChange>
                </w:rPr>
                <w:t xml:space="preserve">Gárdonyi Géza Művelődési ház </w:t>
              </w:r>
            </w:ins>
            <w:r w:rsidR="00286EBB" w:rsidRPr="001370D3">
              <w:rPr>
                <w:rFonts w:asciiTheme="minorHAnsi" w:hAnsiTheme="minorHAnsi"/>
                <w:sz w:val="19"/>
                <w:szCs w:val="19"/>
              </w:rPr>
              <w:t>bevezető programjai; Civil szervezet-, és kompetenciafejlesztés, hálózatépítés és együttműködés fejlesztése; Közösségi programok</w:t>
            </w:r>
          </w:p>
        </w:tc>
        <w:tc>
          <w:tcPr>
            <w:tcW w:w="2268" w:type="dxa"/>
            <w:shd w:val="clear" w:color="auto" w:fill="auto"/>
          </w:tcPr>
          <w:p w14:paraId="24EF2BCB" w14:textId="1E8970EF" w:rsidR="00286EBB" w:rsidRPr="001370D3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1370D3">
              <w:rPr>
                <w:rFonts w:asciiTheme="minorHAnsi" w:hAnsiTheme="minorHAnsi"/>
                <w:sz w:val="19"/>
                <w:szCs w:val="19"/>
              </w:rPr>
              <w:t xml:space="preserve">Az akcióterületen </w:t>
            </w:r>
            <w:r w:rsidR="00A92863" w:rsidRPr="001370D3">
              <w:rPr>
                <w:rFonts w:asciiTheme="minorHAnsi" w:hAnsiTheme="minorHAnsi"/>
                <w:sz w:val="19"/>
                <w:szCs w:val="19"/>
              </w:rPr>
              <w:t>felújításra kerülő</w:t>
            </w:r>
            <w:del w:id="639" w:author="Mihály Renáta" w:date="2023-08-28T14:30:00Z">
              <w:r w:rsidR="00704353" w:rsidRPr="001370D3" w:rsidDel="003A027F">
                <w:rPr>
                  <w:rFonts w:asciiTheme="minorHAnsi" w:hAnsiTheme="minorHAnsi"/>
                  <w:sz w:val="19"/>
                  <w:szCs w:val="19"/>
                </w:rPr>
                <w:delText xml:space="preserve"> Művészetek Háza</w:delText>
              </w:r>
            </w:del>
            <w:ins w:id="640" w:author="Mihály Renáta" w:date="2023-08-28T14:30:00Z">
              <w:r w:rsidR="003A027F" w:rsidRPr="001370D3">
                <w:rPr>
                  <w:rFonts w:asciiTheme="minorHAnsi" w:hAnsiTheme="minorHAnsi" w:cstheme="minorHAnsi"/>
                  <w:bCs/>
                  <w:sz w:val="19"/>
                  <w:szCs w:val="19"/>
                  <w:rPrChange w:id="641" w:author="Mihály Renáta" w:date="2023-09-12T11:10:00Z">
                    <w:rPr>
                      <w:rFonts w:asciiTheme="minorHAnsi" w:hAnsiTheme="minorHAnsi" w:cstheme="minorHAnsi"/>
                      <w:bCs/>
                      <w:highlight w:val="green"/>
                    </w:rPr>
                  </w:rPrChange>
                </w:rPr>
                <w:t xml:space="preserve"> Gárdonyi Géza Művelődési ház</w:t>
              </w:r>
            </w:ins>
            <w:r w:rsidR="00EF5411" w:rsidRPr="001370D3">
              <w:rPr>
                <w:rFonts w:asciiTheme="minorHAnsi" w:hAnsiTheme="minorHAnsi"/>
                <w:sz w:val="19"/>
                <w:szCs w:val="19"/>
              </w:rPr>
              <w:t>,</w:t>
            </w:r>
            <w:r w:rsidRPr="001370D3">
              <w:rPr>
                <w:rFonts w:asciiTheme="minorHAnsi" w:hAnsiTheme="minorHAnsi"/>
                <w:sz w:val="19"/>
                <w:szCs w:val="19"/>
              </w:rPr>
              <w:t xml:space="preserve"> mint kulcsprojekt kapacitásainak hatékony kihasználását segítik elő a művelet keretében megvalósuló </w:t>
            </w:r>
            <w:proofErr w:type="spellStart"/>
            <w:r w:rsidRPr="001370D3">
              <w:rPr>
                <w:rFonts w:asciiTheme="minorHAnsi" w:hAnsiTheme="minorHAnsi"/>
                <w:sz w:val="19"/>
                <w:szCs w:val="19"/>
              </w:rPr>
              <w:t>prom</w:t>
            </w:r>
            <w:ins w:id="642" w:author="Mihály Renáta" w:date="2021-02-08T15:57:00Z">
              <w:r w:rsidR="00DD5E9A" w:rsidRPr="001370D3">
                <w:rPr>
                  <w:rFonts w:asciiTheme="minorHAnsi" w:hAnsiTheme="minorHAnsi"/>
                  <w:sz w:val="19"/>
                  <w:szCs w:val="19"/>
                </w:rPr>
                <w:t>o</w:t>
              </w:r>
            </w:ins>
            <w:del w:id="643" w:author="Mihály Renáta" w:date="2021-02-08T15:57:00Z">
              <w:r w:rsidRPr="001370D3" w:rsidDel="00DD5E9A">
                <w:rPr>
                  <w:rFonts w:asciiTheme="minorHAnsi" w:hAnsiTheme="minorHAnsi"/>
                  <w:sz w:val="19"/>
                  <w:szCs w:val="19"/>
                </w:rPr>
                <w:delText>ó</w:delText>
              </w:r>
            </w:del>
            <w:r w:rsidRPr="001370D3">
              <w:rPr>
                <w:rFonts w:asciiTheme="minorHAnsi" w:hAnsiTheme="minorHAnsi"/>
                <w:sz w:val="19"/>
                <w:szCs w:val="19"/>
              </w:rPr>
              <w:t>tált</w:t>
            </w:r>
            <w:proofErr w:type="spellEnd"/>
            <w:r w:rsidRPr="001370D3">
              <w:rPr>
                <w:rFonts w:asciiTheme="minorHAnsi" w:hAnsiTheme="minorHAnsi"/>
                <w:sz w:val="19"/>
                <w:szCs w:val="19"/>
              </w:rPr>
              <w:t xml:space="preserve"> beavatkozások.</w:t>
            </w:r>
          </w:p>
        </w:tc>
        <w:tc>
          <w:tcPr>
            <w:tcW w:w="1134" w:type="dxa"/>
          </w:tcPr>
          <w:p w14:paraId="066FC951" w14:textId="642A17C3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Akció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terület lakossága és az ott működő civil szervezetek</w:t>
            </w:r>
          </w:p>
        </w:tc>
        <w:tc>
          <w:tcPr>
            <w:tcW w:w="992" w:type="dxa"/>
          </w:tcPr>
          <w:p w14:paraId="098ACF3E" w14:textId="55A82DCC" w:rsidR="00286EBB" w:rsidRPr="00A40268" w:rsidRDefault="00BE3AB8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2</w:t>
            </w:r>
            <w:ins w:id="644" w:author="Prion Sándor" w:date="2021-01-22T10:44:00Z">
              <w:r w:rsidR="007B7431">
                <w:rPr>
                  <w:rFonts w:asciiTheme="minorHAnsi" w:hAnsiTheme="minorHAnsi"/>
                  <w:sz w:val="19"/>
                  <w:szCs w:val="19"/>
                </w:rPr>
                <w:t>5</w:t>
              </w:r>
            </w:ins>
            <w:del w:id="645" w:author="Prion Sándor" w:date="2021-01-22T10:44:00Z">
              <w:r w:rsidRPr="00A40268" w:rsidDel="007B7431">
                <w:rPr>
                  <w:rFonts w:asciiTheme="minorHAnsi" w:hAnsiTheme="minorHAnsi"/>
                  <w:sz w:val="19"/>
                  <w:szCs w:val="19"/>
                </w:rPr>
                <w:delText>2</w:delText>
              </w:r>
            </w:del>
            <w:r w:rsidR="00286EBB" w:rsidRPr="00A40268">
              <w:rPr>
                <w:rFonts w:asciiTheme="minorHAnsi" w:hAnsiTheme="minorHAnsi"/>
                <w:sz w:val="19"/>
                <w:szCs w:val="19"/>
              </w:rPr>
              <w:t xml:space="preserve"> 000</w:t>
            </w:r>
          </w:p>
        </w:tc>
        <w:tc>
          <w:tcPr>
            <w:tcW w:w="850" w:type="dxa"/>
          </w:tcPr>
          <w:p w14:paraId="2D3D3473" w14:textId="4823CF1A" w:rsidR="00286EBB" w:rsidRPr="00A40268" w:rsidRDefault="00636421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ESZA</w:t>
            </w:r>
          </w:p>
        </w:tc>
        <w:tc>
          <w:tcPr>
            <w:tcW w:w="1276" w:type="dxa"/>
          </w:tcPr>
          <w:p w14:paraId="2011D8BA" w14:textId="6B22FBA7" w:rsidR="00286EBB" w:rsidRPr="00A40268" w:rsidRDefault="00BE3AB8" w:rsidP="00593723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2019</w:t>
            </w:r>
            <w:r w:rsidR="00286EBB" w:rsidRPr="00A40268">
              <w:rPr>
                <w:rFonts w:asciiTheme="minorHAnsi" w:hAnsiTheme="minorHAnsi"/>
                <w:sz w:val="19"/>
                <w:szCs w:val="19"/>
              </w:rPr>
              <w:t>.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 xml:space="preserve"> </w:t>
            </w:r>
            <w:del w:id="646" w:author="Prion Sándor" w:date="2021-02-11T08:44:00Z">
              <w:r w:rsidR="00593723" w:rsidRPr="00A40268" w:rsidDel="00946CE0">
                <w:rPr>
                  <w:rFonts w:asciiTheme="minorHAnsi" w:hAnsiTheme="minorHAnsi"/>
                  <w:sz w:val="19"/>
                  <w:szCs w:val="19"/>
                </w:rPr>
                <w:delText>márc</w:delText>
              </w:r>
            </w:del>
            <w:ins w:id="647" w:author="Prion Sándor" w:date="2021-02-11T08:44:00Z">
              <w:r w:rsidR="00946CE0">
                <w:rPr>
                  <w:rFonts w:asciiTheme="minorHAnsi" w:hAnsiTheme="minorHAnsi"/>
                  <w:sz w:val="19"/>
                  <w:szCs w:val="19"/>
                </w:rPr>
                <w:t xml:space="preserve"> </w:t>
              </w:r>
            </w:ins>
            <w:del w:id="648" w:author="Prion Sándor" w:date="2021-02-11T08:44:00Z">
              <w:r w:rsidR="00593723" w:rsidRPr="00A40268" w:rsidDel="00946CE0">
                <w:rPr>
                  <w:rFonts w:asciiTheme="minorHAnsi" w:hAnsiTheme="minorHAnsi"/>
                  <w:sz w:val="19"/>
                  <w:szCs w:val="19"/>
                </w:rPr>
                <w:delText>.-</w:delText>
              </w:r>
            </w:del>
            <w:ins w:id="649" w:author="Prion Sándor" w:date="2021-02-11T08:44:00Z">
              <w:r w:rsidR="00946CE0">
                <w:rPr>
                  <w:rFonts w:asciiTheme="minorHAnsi" w:hAnsiTheme="minorHAnsi"/>
                  <w:sz w:val="19"/>
                  <w:szCs w:val="19"/>
                </w:rPr>
                <w:t>jan</w:t>
              </w:r>
            </w:ins>
            <w:ins w:id="650" w:author="Prion Sándor" w:date="2021-02-11T08:45:00Z">
              <w:r w:rsidR="00946CE0">
                <w:rPr>
                  <w:rFonts w:asciiTheme="minorHAnsi" w:hAnsiTheme="minorHAnsi"/>
                  <w:sz w:val="19"/>
                  <w:szCs w:val="19"/>
                </w:rPr>
                <w:t>.</w:t>
              </w:r>
            </w:ins>
            <w:ins w:id="651" w:author="Prion Sándor" w:date="2021-02-11T08:44:00Z">
              <w:r w:rsidR="00946CE0" w:rsidRPr="00A40268">
                <w:rPr>
                  <w:rFonts w:asciiTheme="minorHAnsi" w:hAnsiTheme="minorHAnsi"/>
                  <w:sz w:val="19"/>
                  <w:szCs w:val="19"/>
                </w:rPr>
                <w:t xml:space="preserve"> </w:t>
              </w:r>
              <w:del w:id="652" w:author="Mihály Renáta" w:date="2021-11-02T15:58:00Z">
                <w:r w:rsidR="00946CE0" w:rsidRPr="00A40268" w:rsidDel="00B55B6C">
                  <w:rPr>
                    <w:rFonts w:asciiTheme="minorHAnsi" w:hAnsiTheme="minorHAnsi"/>
                    <w:sz w:val="19"/>
                    <w:szCs w:val="19"/>
                  </w:rPr>
                  <w:delText>-</w:delText>
                </w:r>
              </w:del>
            </w:ins>
            <w:ins w:id="653" w:author="Mihály Renáta" w:date="2021-11-02T15:58:00Z">
              <w:r w:rsidR="00B55B6C">
                <w:rPr>
                  <w:rFonts w:asciiTheme="minorHAnsi" w:hAnsiTheme="minorHAnsi"/>
                  <w:sz w:val="19"/>
                  <w:szCs w:val="19"/>
                </w:rPr>
                <w:t>–</w:t>
              </w:r>
            </w:ins>
            <w:r w:rsidR="00593723" w:rsidRPr="00A40268">
              <w:rPr>
                <w:rFonts w:asciiTheme="minorHAnsi" w:hAnsiTheme="minorHAnsi"/>
                <w:sz w:val="19"/>
                <w:szCs w:val="19"/>
              </w:rPr>
              <w:t xml:space="preserve"> </w:t>
            </w:r>
            <w:ins w:id="654" w:author="Prion Sándor" w:date="2021-01-13T11:17:00Z">
              <w:r w:rsidR="00EB7481" w:rsidRPr="00A40268">
                <w:rPr>
                  <w:rFonts w:asciiTheme="minorHAnsi" w:hAnsiTheme="minorHAnsi"/>
                  <w:sz w:val="19"/>
                  <w:szCs w:val="19"/>
                </w:rPr>
                <w:t>202</w:t>
              </w:r>
            </w:ins>
            <w:ins w:id="655" w:author="Mihály Renáta" w:date="2021-11-02T15:58:00Z">
              <w:r w:rsidR="00B55B6C">
                <w:rPr>
                  <w:rFonts w:asciiTheme="minorHAnsi" w:hAnsiTheme="minorHAnsi"/>
                  <w:sz w:val="19"/>
                  <w:szCs w:val="19"/>
                </w:rPr>
                <w:t>3.</w:t>
              </w:r>
            </w:ins>
            <w:ins w:id="656" w:author="Mihály Renáta" w:date="2023-09-12T10:53:00Z">
              <w:r w:rsidR="00B10F0B">
                <w:rPr>
                  <w:rFonts w:asciiTheme="minorHAnsi" w:hAnsiTheme="minorHAnsi"/>
                  <w:bCs/>
                </w:rPr>
                <w:t xml:space="preserve"> </w:t>
              </w:r>
              <w:r w:rsidR="00B10F0B" w:rsidRPr="00B10F0B">
                <w:rPr>
                  <w:rFonts w:asciiTheme="minorHAnsi" w:hAnsiTheme="minorHAnsi"/>
                  <w:bCs/>
                  <w:sz w:val="19"/>
                  <w:szCs w:val="19"/>
                  <w:rPrChange w:id="657" w:author="Mihály Renáta" w:date="2023-09-12T10:53:00Z">
                    <w:rPr>
                      <w:rFonts w:asciiTheme="minorHAnsi" w:hAnsiTheme="minorHAnsi"/>
                      <w:bCs/>
                    </w:rPr>
                  </w:rPrChange>
                </w:rPr>
                <w:t>10.31</w:t>
              </w:r>
            </w:ins>
            <w:ins w:id="658" w:author="Mihály Renáta" w:date="2021-11-02T15:58:00Z">
              <w:r w:rsidR="00973E6B" w:rsidRPr="00B10F0B">
                <w:rPr>
                  <w:rFonts w:asciiTheme="minorHAnsi" w:hAnsiTheme="minorHAnsi"/>
                  <w:sz w:val="19"/>
                  <w:szCs w:val="19"/>
                </w:rPr>
                <w:t>.</w:t>
              </w:r>
              <w:r w:rsidR="00973E6B" w:rsidDel="00973E6B">
                <w:rPr>
                  <w:rFonts w:asciiTheme="minorHAnsi" w:hAnsiTheme="minorHAnsi"/>
                  <w:sz w:val="19"/>
                  <w:szCs w:val="19"/>
                </w:rPr>
                <w:t xml:space="preserve"> </w:t>
              </w:r>
            </w:ins>
            <w:ins w:id="659" w:author="Prion Sándor" w:date="2021-01-13T11:17:00Z">
              <w:del w:id="660" w:author="Mihály Renáta" w:date="2021-11-02T15:58:00Z">
                <w:r w:rsidR="00EB7481" w:rsidDel="00973E6B">
                  <w:rPr>
                    <w:rFonts w:asciiTheme="minorHAnsi" w:hAnsiTheme="minorHAnsi"/>
                    <w:sz w:val="19"/>
                    <w:szCs w:val="19"/>
                  </w:rPr>
                  <w:delText>2</w:delText>
                </w:r>
                <w:r w:rsidR="00EB7481" w:rsidRPr="00A40268" w:rsidDel="00973E6B">
                  <w:rPr>
                    <w:rFonts w:asciiTheme="minorHAnsi" w:hAnsiTheme="minorHAnsi"/>
                    <w:sz w:val="19"/>
                    <w:szCs w:val="19"/>
                  </w:rPr>
                  <w:delText xml:space="preserve">. </w:delText>
                </w:r>
              </w:del>
            </w:ins>
            <w:ins w:id="661" w:author="Prion Sándor" w:date="2021-02-16T14:07:00Z">
              <w:del w:id="662" w:author="Mihály Renáta" w:date="2021-11-02T15:58:00Z">
                <w:r w:rsidR="00241088" w:rsidDel="00973E6B">
                  <w:rPr>
                    <w:rFonts w:asciiTheme="minorHAnsi" w:hAnsiTheme="minorHAnsi"/>
                    <w:sz w:val="19"/>
                    <w:szCs w:val="19"/>
                  </w:rPr>
                  <w:delText>aug</w:delText>
                </w:r>
              </w:del>
            </w:ins>
            <w:ins w:id="663" w:author="Prion Sándor" w:date="2021-01-13T11:17:00Z">
              <w:del w:id="664" w:author="Mihály Renáta" w:date="2021-11-02T15:58:00Z">
                <w:r w:rsidR="00EB7481" w:rsidRPr="00A40268" w:rsidDel="00973E6B">
                  <w:rPr>
                    <w:rFonts w:asciiTheme="minorHAnsi" w:hAnsiTheme="minorHAnsi"/>
                    <w:sz w:val="19"/>
                    <w:szCs w:val="19"/>
                  </w:rPr>
                  <w:delText>.</w:delText>
                </w:r>
              </w:del>
            </w:ins>
            <w:del w:id="665" w:author="Prion Sándor" w:date="2021-01-13T11:17:00Z">
              <w:r w:rsidR="00593723" w:rsidRPr="00A40268" w:rsidDel="00EB7481">
                <w:rPr>
                  <w:rFonts w:asciiTheme="minorHAnsi" w:hAnsiTheme="minorHAnsi"/>
                  <w:sz w:val="19"/>
                  <w:szCs w:val="19"/>
                </w:rPr>
                <w:delText>2020. okt.</w:delText>
              </w:r>
            </w:del>
          </w:p>
        </w:tc>
      </w:tr>
      <w:tr w:rsidR="00265A26" w:rsidRPr="00A40268" w14:paraId="226E2F3A" w14:textId="77777777" w:rsidTr="00265A26">
        <w:tc>
          <w:tcPr>
            <w:tcW w:w="562" w:type="dxa"/>
          </w:tcPr>
          <w:p w14:paraId="5B8B3D07" w14:textId="4F440236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5</w:t>
            </w:r>
          </w:p>
        </w:tc>
        <w:tc>
          <w:tcPr>
            <w:tcW w:w="1276" w:type="dxa"/>
          </w:tcPr>
          <w:p w14:paraId="07B1147B" w14:textId="1472C31F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Lakótelepi környezet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ben megvalósuló szabadtéri közösségi terek létrehozása</w:t>
            </w:r>
          </w:p>
        </w:tc>
        <w:tc>
          <w:tcPr>
            <w:tcW w:w="2693" w:type="dxa"/>
          </w:tcPr>
          <w:p w14:paraId="2F6B6B7B" w14:textId="2A55FC78" w:rsidR="00286EBB" w:rsidRPr="00A40268" w:rsidRDefault="00692A2C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 H</w:t>
            </w:r>
            <w:r w:rsidR="00286EBB" w:rsidRPr="00A40268">
              <w:rPr>
                <w:rFonts w:asciiTheme="minorHAnsi" w:hAnsiTheme="minorHAnsi"/>
                <w:sz w:val="19"/>
                <w:szCs w:val="19"/>
              </w:rPr>
              <w:t>orizont lakosságának jelentős része lakótelepi környezetben él, ahol jelenleg kevés megfelelő színv</w:t>
            </w:r>
            <w:r w:rsidR="00BE3AB8" w:rsidRPr="00A40268">
              <w:rPr>
                <w:rFonts w:asciiTheme="minorHAnsi" w:hAnsiTheme="minorHAnsi"/>
                <w:sz w:val="19"/>
                <w:szCs w:val="19"/>
              </w:rPr>
              <w:t>onalú több funkciót</w:t>
            </w:r>
            <w:r w:rsidR="00286EBB" w:rsidRPr="00A40268">
              <w:rPr>
                <w:rFonts w:asciiTheme="minorHAnsi" w:hAnsiTheme="minorHAnsi"/>
                <w:sz w:val="19"/>
                <w:szCs w:val="19"/>
              </w:rPr>
              <w:t xml:space="preserve"> is szolgáló közösségi tér található, ezért szükséges az ilyen terek számának bővítése.</w:t>
            </w:r>
          </w:p>
        </w:tc>
        <w:tc>
          <w:tcPr>
            <w:tcW w:w="1418" w:type="dxa"/>
          </w:tcPr>
          <w:p w14:paraId="47071B62" w14:textId="7166DCD8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Közösségi infrastruktúra fejlesztés, együtt</w:t>
            </w:r>
            <w:r w:rsidR="00E76B5D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működés, szervezet</w:t>
            </w:r>
            <w:r w:rsidR="00E76B5D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fejlesztés, hálózatépítés és programok szervezése</w:t>
            </w:r>
          </w:p>
        </w:tc>
        <w:tc>
          <w:tcPr>
            <w:tcW w:w="1843" w:type="dxa"/>
          </w:tcPr>
          <w:p w14:paraId="76B2664D" w14:textId="6562BE7C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Lakótelepi környezetben megvalósuló szabadtéri közösségi terek létrehozása</w:t>
            </w:r>
          </w:p>
        </w:tc>
        <w:tc>
          <w:tcPr>
            <w:tcW w:w="2268" w:type="dxa"/>
            <w:shd w:val="clear" w:color="auto" w:fill="auto"/>
          </w:tcPr>
          <w:p w14:paraId="350B80CC" w14:textId="2CCEAE94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Az akcióterületen lévő lakótelepen befejeződött ÉMOP szociális városrehabilitációs programban megkezdett közösségi terek létrehozása akció egészül ki szabadtéri közösségi tér CLLD-</w:t>
            </w:r>
            <w:proofErr w:type="spellStart"/>
            <w:r w:rsidRPr="00A40268">
              <w:rPr>
                <w:rFonts w:asciiTheme="minorHAnsi" w:hAnsiTheme="minorHAnsi"/>
                <w:sz w:val="19"/>
                <w:szCs w:val="19"/>
              </w:rPr>
              <w:t>ből</w:t>
            </w:r>
            <w:proofErr w:type="spellEnd"/>
            <w:r w:rsidRPr="00A40268">
              <w:rPr>
                <w:rFonts w:asciiTheme="minorHAnsi" w:hAnsiTheme="minorHAnsi"/>
                <w:sz w:val="19"/>
                <w:szCs w:val="19"/>
              </w:rPr>
              <w:t xml:space="preserve"> történő támogatásával.</w:t>
            </w:r>
          </w:p>
        </w:tc>
        <w:tc>
          <w:tcPr>
            <w:tcW w:w="1134" w:type="dxa"/>
          </w:tcPr>
          <w:p w14:paraId="1558F072" w14:textId="3DDE782B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Akció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terület fiatal lakossága</w:t>
            </w:r>
          </w:p>
        </w:tc>
        <w:tc>
          <w:tcPr>
            <w:tcW w:w="992" w:type="dxa"/>
          </w:tcPr>
          <w:p w14:paraId="100D1331" w14:textId="2FD5C913" w:rsidR="00286EBB" w:rsidRPr="00A40268" w:rsidRDefault="00BE3AB8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10</w:t>
            </w:r>
            <w:r w:rsidR="00286EBB" w:rsidRPr="00A40268">
              <w:rPr>
                <w:rFonts w:asciiTheme="minorHAnsi" w:hAnsiTheme="minorHAnsi"/>
                <w:sz w:val="19"/>
                <w:szCs w:val="19"/>
              </w:rPr>
              <w:t xml:space="preserve"> 000</w:t>
            </w:r>
          </w:p>
        </w:tc>
        <w:tc>
          <w:tcPr>
            <w:tcW w:w="850" w:type="dxa"/>
          </w:tcPr>
          <w:p w14:paraId="60A6071B" w14:textId="4636F77C" w:rsidR="00286EBB" w:rsidRPr="00A40268" w:rsidRDefault="00636421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ERFA</w:t>
            </w:r>
          </w:p>
        </w:tc>
        <w:tc>
          <w:tcPr>
            <w:tcW w:w="1276" w:type="dxa"/>
          </w:tcPr>
          <w:p w14:paraId="5C6B7B83" w14:textId="7FA1961C" w:rsidR="00286EBB" w:rsidRPr="00A40268" w:rsidRDefault="00BE3AB8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2019</w:t>
            </w:r>
            <w:r w:rsidR="00286EBB" w:rsidRPr="00A40268">
              <w:rPr>
                <w:rFonts w:asciiTheme="minorHAnsi" w:hAnsiTheme="minorHAnsi"/>
                <w:sz w:val="19"/>
                <w:szCs w:val="19"/>
              </w:rPr>
              <w:t>.</w:t>
            </w:r>
            <w:del w:id="666" w:author="Prion Sándor" w:date="2021-02-11T08:46:00Z">
              <w:r w:rsidR="00593723" w:rsidRPr="00A40268" w:rsidDel="004C3500">
                <w:rPr>
                  <w:rFonts w:asciiTheme="minorHAnsi" w:hAnsiTheme="minorHAnsi"/>
                  <w:sz w:val="19"/>
                  <w:szCs w:val="19"/>
                </w:rPr>
                <w:delText>márc</w:delText>
              </w:r>
            </w:del>
            <w:ins w:id="667" w:author="Prion Sándor" w:date="2021-02-11T08:46:00Z">
              <w:r w:rsidR="004C3500">
                <w:rPr>
                  <w:rFonts w:asciiTheme="minorHAnsi" w:hAnsiTheme="minorHAnsi"/>
                  <w:sz w:val="19"/>
                  <w:szCs w:val="19"/>
                </w:rPr>
                <w:t>júl.</w:t>
              </w:r>
            </w:ins>
            <w:del w:id="668" w:author="Prion Sándor" w:date="2021-02-16T14:08:00Z">
              <w:r w:rsidR="00593723" w:rsidRPr="00A40268" w:rsidDel="00ED3DAC">
                <w:rPr>
                  <w:rFonts w:asciiTheme="minorHAnsi" w:hAnsiTheme="minorHAnsi"/>
                  <w:sz w:val="19"/>
                  <w:szCs w:val="19"/>
                </w:rPr>
                <w:delText>.</w:delText>
              </w:r>
            </w:del>
            <w:r w:rsidR="00593723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ins w:id="669" w:author="Prion Sándor" w:date="2021-01-13T11:17:00Z">
              <w:r w:rsidR="00EB7481" w:rsidRPr="00A40268">
                <w:rPr>
                  <w:rFonts w:asciiTheme="minorHAnsi" w:hAnsiTheme="minorHAnsi"/>
                  <w:sz w:val="19"/>
                  <w:szCs w:val="19"/>
                </w:rPr>
                <w:t xml:space="preserve"> 202</w:t>
              </w:r>
            </w:ins>
            <w:ins w:id="670" w:author="Mihály Renáta" w:date="2021-11-02T15:58:00Z">
              <w:r w:rsidR="00973E6B">
                <w:rPr>
                  <w:rFonts w:asciiTheme="minorHAnsi" w:hAnsiTheme="minorHAnsi"/>
                  <w:sz w:val="19"/>
                  <w:szCs w:val="19"/>
                </w:rPr>
                <w:t>3.</w:t>
              </w:r>
            </w:ins>
            <w:ins w:id="671" w:author="Mihály Renáta" w:date="2023-09-12T10:54:00Z">
              <w:r w:rsidR="00B10F0B" w:rsidRPr="00B10F0B">
                <w:rPr>
                  <w:rFonts w:asciiTheme="minorHAnsi" w:hAnsiTheme="minorHAnsi"/>
                  <w:bCs/>
                  <w:sz w:val="19"/>
                  <w:szCs w:val="19"/>
                  <w:rPrChange w:id="672" w:author="Mihály Renáta" w:date="2023-09-12T10:54:00Z">
                    <w:rPr>
                      <w:rFonts w:asciiTheme="minorHAnsi" w:hAnsiTheme="minorHAnsi"/>
                      <w:bCs/>
                    </w:rPr>
                  </w:rPrChange>
                </w:rPr>
                <w:t>10.31.</w:t>
              </w:r>
              <w:r w:rsidR="00B10F0B" w:rsidDel="00CD5657">
                <w:rPr>
                  <w:rFonts w:asciiTheme="minorHAnsi" w:hAnsiTheme="minorHAnsi"/>
                  <w:bCs/>
                </w:rPr>
                <w:t xml:space="preserve"> </w:t>
              </w:r>
            </w:ins>
            <w:ins w:id="673" w:author="Prion Sándor" w:date="2021-01-13T11:17:00Z">
              <w:del w:id="674" w:author="Mihály Renáta" w:date="2021-11-02T15:58:00Z">
                <w:r w:rsidR="00EB7481" w:rsidDel="00973E6B">
                  <w:rPr>
                    <w:rFonts w:asciiTheme="minorHAnsi" w:hAnsiTheme="minorHAnsi"/>
                    <w:sz w:val="19"/>
                    <w:szCs w:val="19"/>
                  </w:rPr>
                  <w:delText>2</w:delText>
                </w:r>
                <w:r w:rsidR="00EB7481" w:rsidRPr="00A40268" w:rsidDel="00973E6B">
                  <w:rPr>
                    <w:rFonts w:asciiTheme="minorHAnsi" w:hAnsiTheme="minorHAnsi"/>
                    <w:sz w:val="19"/>
                    <w:szCs w:val="19"/>
                  </w:rPr>
                  <w:delText xml:space="preserve">. </w:delText>
                </w:r>
              </w:del>
            </w:ins>
            <w:ins w:id="675" w:author="Prion Sándor" w:date="2021-02-16T14:08:00Z">
              <w:del w:id="676" w:author="Mihály Renáta" w:date="2021-11-02T15:58:00Z">
                <w:r w:rsidR="00241088" w:rsidDel="00973E6B">
                  <w:rPr>
                    <w:rFonts w:asciiTheme="minorHAnsi" w:hAnsiTheme="minorHAnsi"/>
                    <w:sz w:val="19"/>
                    <w:szCs w:val="19"/>
                  </w:rPr>
                  <w:delText>aug</w:delText>
                </w:r>
              </w:del>
            </w:ins>
            <w:ins w:id="677" w:author="Prion Sándor" w:date="2021-01-13T11:17:00Z">
              <w:r w:rsidR="00EB7481" w:rsidRPr="00A40268">
                <w:rPr>
                  <w:rFonts w:asciiTheme="minorHAnsi" w:hAnsiTheme="minorHAnsi"/>
                  <w:sz w:val="19"/>
                  <w:szCs w:val="19"/>
                </w:rPr>
                <w:t>.</w:t>
              </w:r>
            </w:ins>
            <w:del w:id="678" w:author="Prion Sándor" w:date="2021-01-13T11:17:00Z">
              <w:r w:rsidRPr="00A40268" w:rsidDel="00EB7481">
                <w:rPr>
                  <w:rFonts w:asciiTheme="minorHAnsi" w:hAnsiTheme="minorHAnsi"/>
                  <w:sz w:val="19"/>
                  <w:szCs w:val="19"/>
                </w:rPr>
                <w:delText>2020</w:delText>
              </w:r>
              <w:r w:rsidR="00286EBB" w:rsidRPr="00A40268" w:rsidDel="00EB7481">
                <w:rPr>
                  <w:rFonts w:asciiTheme="minorHAnsi" w:hAnsiTheme="minorHAnsi"/>
                  <w:sz w:val="19"/>
                  <w:szCs w:val="19"/>
                </w:rPr>
                <w:delText>.</w:delText>
              </w:r>
              <w:r w:rsidR="00593723" w:rsidRPr="00A40268" w:rsidDel="00EB7481">
                <w:rPr>
                  <w:rFonts w:asciiTheme="minorHAnsi" w:hAnsiTheme="minorHAnsi"/>
                  <w:sz w:val="19"/>
                  <w:szCs w:val="19"/>
                </w:rPr>
                <w:delText xml:space="preserve"> márc.</w:delText>
              </w:r>
              <w:r w:rsidR="00286EBB" w:rsidRPr="00A40268" w:rsidDel="00EB7481">
                <w:rPr>
                  <w:rFonts w:asciiTheme="minorHAnsi" w:hAnsiTheme="minorHAnsi"/>
                  <w:sz w:val="19"/>
                  <w:szCs w:val="19"/>
                </w:rPr>
                <w:delText>.</w:delText>
              </w:r>
            </w:del>
          </w:p>
        </w:tc>
      </w:tr>
      <w:tr w:rsidR="00265A26" w:rsidRPr="00A40268" w14:paraId="7246321E" w14:textId="77777777" w:rsidTr="00636421">
        <w:tc>
          <w:tcPr>
            <w:tcW w:w="562" w:type="dxa"/>
          </w:tcPr>
          <w:p w14:paraId="6E77A048" w14:textId="073A2F8D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6</w:t>
            </w:r>
          </w:p>
        </w:tc>
        <w:tc>
          <w:tcPr>
            <w:tcW w:w="1276" w:type="dxa"/>
          </w:tcPr>
          <w:p w14:paraId="7E4CD992" w14:textId="49BD6A24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 xml:space="preserve">Civil szervezetek </w:t>
            </w:r>
            <w:proofErr w:type="spellStart"/>
            <w:r w:rsidRPr="00A40268">
              <w:rPr>
                <w:rFonts w:asciiTheme="minorHAnsi" w:hAnsiTheme="minorHAnsi"/>
                <w:sz w:val="19"/>
                <w:szCs w:val="19"/>
              </w:rPr>
              <w:t>infrastruk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turális</w:t>
            </w:r>
            <w:proofErr w:type="spellEnd"/>
            <w:r w:rsidRPr="00A40268">
              <w:rPr>
                <w:rFonts w:asciiTheme="minorHAnsi" w:hAnsiTheme="minorHAnsi"/>
                <w:sz w:val="19"/>
                <w:szCs w:val="19"/>
              </w:rPr>
              <w:t xml:space="preserve"> fejlesztése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proofErr w:type="spellStart"/>
            <w:r w:rsidRPr="00A40268">
              <w:rPr>
                <w:rFonts w:asciiTheme="minorHAnsi" w:hAnsiTheme="minorHAnsi"/>
                <w:sz w:val="19"/>
                <w:szCs w:val="19"/>
              </w:rPr>
              <w:lastRenderedPageBreak/>
              <w:t>inek</w:t>
            </w:r>
            <w:proofErr w:type="spellEnd"/>
            <w:r w:rsidRPr="00A40268">
              <w:rPr>
                <w:rFonts w:asciiTheme="minorHAnsi" w:hAnsiTheme="minorHAnsi"/>
                <w:sz w:val="19"/>
                <w:szCs w:val="19"/>
              </w:rPr>
              <w:t xml:space="preserve"> támogatása</w:t>
            </w:r>
          </w:p>
        </w:tc>
        <w:tc>
          <w:tcPr>
            <w:tcW w:w="2693" w:type="dxa"/>
          </w:tcPr>
          <w:p w14:paraId="6543BA23" w14:textId="2FCC888F" w:rsidR="00286EBB" w:rsidRPr="00A40268" w:rsidRDefault="00692A2C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lastRenderedPageBreak/>
              <w:t>A H</w:t>
            </w:r>
            <w:r w:rsidR="00286EBB" w:rsidRPr="00A40268">
              <w:rPr>
                <w:rFonts w:asciiTheme="minorHAnsi" w:hAnsiTheme="minorHAnsi"/>
                <w:sz w:val="19"/>
                <w:szCs w:val="19"/>
              </w:rPr>
              <w:t xml:space="preserve">orizont civil eszközállománya fejlesztésre szorul. Hatékony működésük számára fontos az infrastrukturális és </w:t>
            </w:r>
            <w:r w:rsidR="00286EBB" w:rsidRPr="00A40268">
              <w:rPr>
                <w:rFonts w:asciiTheme="minorHAnsi" w:hAnsiTheme="minorHAnsi"/>
                <w:sz w:val="19"/>
                <w:szCs w:val="19"/>
              </w:rPr>
              <w:lastRenderedPageBreak/>
              <w:t>eszközfejlesztéseik megvalósítása.</w:t>
            </w:r>
          </w:p>
        </w:tc>
        <w:tc>
          <w:tcPr>
            <w:tcW w:w="1418" w:type="dxa"/>
          </w:tcPr>
          <w:p w14:paraId="7248B38B" w14:textId="551216D0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lastRenderedPageBreak/>
              <w:t>Közösségi infrastruktúra fejlesztés, együtt</w:t>
            </w:r>
            <w:r w:rsidR="00E76B5D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működés, szervezet</w:t>
            </w:r>
            <w:r w:rsidR="00E76B5D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r w:rsidRPr="00A40268">
              <w:rPr>
                <w:rFonts w:asciiTheme="minorHAnsi" w:hAnsiTheme="minorHAnsi"/>
                <w:sz w:val="19"/>
                <w:szCs w:val="19"/>
              </w:rPr>
              <w:lastRenderedPageBreak/>
              <w:t>fejlesztés, hálózatépítés és programok szervezése</w:t>
            </w:r>
          </w:p>
        </w:tc>
        <w:tc>
          <w:tcPr>
            <w:tcW w:w="1843" w:type="dxa"/>
          </w:tcPr>
          <w:p w14:paraId="6A1CCBBD" w14:textId="5B1F9DF4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lastRenderedPageBreak/>
              <w:t>Civil szervezetek működését támogató eszközfejlesztés</w:t>
            </w:r>
          </w:p>
        </w:tc>
        <w:tc>
          <w:tcPr>
            <w:tcW w:w="2268" w:type="dxa"/>
            <w:shd w:val="clear" w:color="auto" w:fill="auto"/>
          </w:tcPr>
          <w:p w14:paraId="6DC0EF65" w14:textId="2C0FF8BF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 xml:space="preserve">A civil szervezetek működését szolgáló kisléptékű támogatás (amely alapvetően eszközbeszerzés), hiánypótló, mert ezen </w:t>
            </w:r>
            <w:r w:rsidRPr="00A40268">
              <w:rPr>
                <w:rFonts w:asciiTheme="minorHAnsi" w:hAnsiTheme="minorHAnsi"/>
                <w:sz w:val="19"/>
                <w:szCs w:val="19"/>
              </w:rPr>
              <w:lastRenderedPageBreak/>
              <w:t xml:space="preserve">szervezetek a korábbi időszakban többnyire a képviselői </w:t>
            </w:r>
            <w:proofErr w:type="gramStart"/>
            <w:r w:rsidRPr="00A40268">
              <w:rPr>
                <w:rFonts w:asciiTheme="minorHAnsi" w:hAnsiTheme="minorHAnsi"/>
                <w:sz w:val="19"/>
                <w:szCs w:val="19"/>
              </w:rPr>
              <w:t>alapból</w:t>
            </w:r>
            <w:proofErr w:type="gramEnd"/>
            <w:r w:rsidRPr="00A40268">
              <w:rPr>
                <w:rFonts w:asciiTheme="minorHAnsi" w:hAnsiTheme="minorHAnsi"/>
                <w:sz w:val="19"/>
                <w:szCs w:val="19"/>
              </w:rPr>
              <w:t xml:space="preserve"> illetve a polgári mecenatúra keretében juthattak eszköztámogatásokhoz.</w:t>
            </w:r>
          </w:p>
        </w:tc>
        <w:tc>
          <w:tcPr>
            <w:tcW w:w="1134" w:type="dxa"/>
          </w:tcPr>
          <w:p w14:paraId="1DACD873" w14:textId="2C6F7C45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lastRenderedPageBreak/>
              <w:t>Civil szervezetek</w:t>
            </w:r>
          </w:p>
        </w:tc>
        <w:tc>
          <w:tcPr>
            <w:tcW w:w="992" w:type="dxa"/>
          </w:tcPr>
          <w:p w14:paraId="0AF876D7" w14:textId="1AFFBD46" w:rsidR="00286EBB" w:rsidRPr="00A40268" w:rsidRDefault="00BE3AB8" w:rsidP="00BE3AB8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1</w:t>
            </w:r>
            <w:r w:rsidR="00286EBB" w:rsidRPr="00A40268">
              <w:rPr>
                <w:rFonts w:asciiTheme="minorHAnsi" w:hAnsiTheme="minorHAnsi"/>
                <w:sz w:val="19"/>
                <w:szCs w:val="19"/>
              </w:rPr>
              <w:t>0 000</w:t>
            </w:r>
          </w:p>
        </w:tc>
        <w:tc>
          <w:tcPr>
            <w:tcW w:w="850" w:type="dxa"/>
          </w:tcPr>
          <w:p w14:paraId="78F3DF62" w14:textId="1536A136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ERFA</w:t>
            </w:r>
          </w:p>
        </w:tc>
        <w:tc>
          <w:tcPr>
            <w:tcW w:w="1276" w:type="dxa"/>
          </w:tcPr>
          <w:p w14:paraId="3ECDA52B" w14:textId="621DCC2A" w:rsidR="00286EBB" w:rsidRPr="00A40268" w:rsidRDefault="00BE3AB8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2019</w:t>
            </w:r>
            <w:r w:rsidR="00286EBB" w:rsidRPr="00A40268">
              <w:rPr>
                <w:rFonts w:asciiTheme="minorHAnsi" w:hAnsiTheme="minorHAnsi"/>
                <w:sz w:val="19"/>
                <w:szCs w:val="19"/>
              </w:rPr>
              <w:t>.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 xml:space="preserve"> </w:t>
            </w:r>
            <w:del w:id="679" w:author="Prion Sándor" w:date="2021-02-11T08:49:00Z">
              <w:r w:rsidR="00C14F23" w:rsidRPr="00A40268" w:rsidDel="00364139">
                <w:rPr>
                  <w:rFonts w:asciiTheme="minorHAnsi" w:hAnsiTheme="minorHAnsi"/>
                  <w:sz w:val="19"/>
                  <w:szCs w:val="19"/>
                </w:rPr>
                <w:delText>márc.</w:delText>
              </w:r>
            </w:del>
            <w:ins w:id="680" w:author="Prion Sándor" w:date="2021-02-11T08:49:00Z">
              <w:r w:rsidR="00364139">
                <w:rPr>
                  <w:rFonts w:asciiTheme="minorHAnsi" w:hAnsiTheme="minorHAnsi"/>
                  <w:sz w:val="19"/>
                  <w:szCs w:val="19"/>
                </w:rPr>
                <w:t>szept.</w:t>
              </w:r>
            </w:ins>
            <w:r w:rsidRPr="00A40268">
              <w:rPr>
                <w:rFonts w:asciiTheme="minorHAnsi" w:hAnsiTheme="minorHAnsi"/>
                <w:sz w:val="19"/>
                <w:szCs w:val="19"/>
              </w:rPr>
              <w:t xml:space="preserve"> -</w:t>
            </w:r>
            <w:ins w:id="681" w:author="Prion Sándor" w:date="2021-01-13T11:17:00Z">
              <w:r w:rsidR="00EB7481" w:rsidRPr="00A40268">
                <w:rPr>
                  <w:rFonts w:asciiTheme="minorHAnsi" w:hAnsiTheme="minorHAnsi"/>
                  <w:sz w:val="19"/>
                  <w:szCs w:val="19"/>
                </w:rPr>
                <w:t>202</w:t>
              </w:r>
            </w:ins>
            <w:ins w:id="682" w:author="Mihály Renáta" w:date="2021-11-02T15:58:00Z">
              <w:r w:rsidR="00973E6B">
                <w:rPr>
                  <w:rFonts w:asciiTheme="minorHAnsi" w:hAnsiTheme="minorHAnsi"/>
                  <w:sz w:val="19"/>
                  <w:szCs w:val="19"/>
                </w:rPr>
                <w:t>3.</w:t>
              </w:r>
            </w:ins>
            <w:ins w:id="683" w:author="Mihály Renáta" w:date="2023-09-12T10:55:00Z">
              <w:r w:rsidR="00B10F0B" w:rsidRPr="00B10F0B">
                <w:rPr>
                  <w:rFonts w:asciiTheme="minorHAnsi" w:hAnsiTheme="minorHAnsi"/>
                  <w:bCs/>
                  <w:sz w:val="19"/>
                  <w:szCs w:val="19"/>
                  <w:rPrChange w:id="684" w:author="Mihály Renáta" w:date="2023-09-12T10:55:00Z">
                    <w:rPr>
                      <w:rFonts w:asciiTheme="minorHAnsi" w:hAnsiTheme="minorHAnsi"/>
                      <w:bCs/>
                    </w:rPr>
                  </w:rPrChange>
                </w:rPr>
                <w:t>10.31.</w:t>
              </w:r>
              <w:r w:rsidR="00B10F0B" w:rsidDel="00CD5657">
                <w:rPr>
                  <w:rFonts w:asciiTheme="minorHAnsi" w:hAnsiTheme="minorHAnsi"/>
                  <w:bCs/>
                </w:rPr>
                <w:t xml:space="preserve"> </w:t>
              </w:r>
            </w:ins>
            <w:ins w:id="685" w:author="Mihály Renáta" w:date="2021-11-02T15:58:00Z">
              <w:r w:rsidR="00973E6B">
                <w:rPr>
                  <w:rFonts w:asciiTheme="minorHAnsi" w:hAnsiTheme="minorHAnsi"/>
                  <w:sz w:val="19"/>
                  <w:szCs w:val="19"/>
                </w:rPr>
                <w:t xml:space="preserve"> </w:t>
              </w:r>
            </w:ins>
            <w:ins w:id="686" w:author="Prion Sándor" w:date="2021-01-13T11:17:00Z">
              <w:del w:id="687" w:author="Mihály Renáta" w:date="2021-11-02T15:58:00Z">
                <w:r w:rsidR="00EB7481" w:rsidDel="00973E6B">
                  <w:rPr>
                    <w:rFonts w:asciiTheme="minorHAnsi" w:hAnsiTheme="minorHAnsi"/>
                    <w:sz w:val="19"/>
                    <w:szCs w:val="19"/>
                  </w:rPr>
                  <w:delText>2</w:delText>
                </w:r>
                <w:r w:rsidR="00EB7481" w:rsidRPr="00A40268" w:rsidDel="00973E6B">
                  <w:rPr>
                    <w:rFonts w:asciiTheme="minorHAnsi" w:hAnsiTheme="minorHAnsi"/>
                    <w:sz w:val="19"/>
                    <w:szCs w:val="19"/>
                  </w:rPr>
                  <w:delText xml:space="preserve">. </w:delText>
                </w:r>
              </w:del>
            </w:ins>
            <w:ins w:id="688" w:author="Prion Sándor" w:date="2021-02-16T14:08:00Z">
              <w:del w:id="689" w:author="Mihály Renáta" w:date="2021-11-02T15:58:00Z">
                <w:r w:rsidR="00241088" w:rsidDel="00973E6B">
                  <w:rPr>
                    <w:rFonts w:asciiTheme="minorHAnsi" w:hAnsiTheme="minorHAnsi"/>
                    <w:sz w:val="19"/>
                    <w:szCs w:val="19"/>
                  </w:rPr>
                  <w:delText>aug</w:delText>
                </w:r>
              </w:del>
            </w:ins>
            <w:ins w:id="690" w:author="Prion Sándor" w:date="2021-01-13T11:17:00Z">
              <w:del w:id="691" w:author="Mihály Renáta" w:date="2021-11-02T15:58:00Z">
                <w:r w:rsidR="00EB7481" w:rsidRPr="00A40268" w:rsidDel="00973E6B">
                  <w:rPr>
                    <w:rFonts w:asciiTheme="minorHAnsi" w:hAnsiTheme="minorHAnsi"/>
                    <w:sz w:val="19"/>
                    <w:szCs w:val="19"/>
                  </w:rPr>
                  <w:delText>.</w:delText>
                </w:r>
              </w:del>
            </w:ins>
            <w:del w:id="692" w:author="Prion Sándor" w:date="2021-01-13T11:17:00Z">
              <w:r w:rsidRPr="00A40268" w:rsidDel="00EB7481">
                <w:rPr>
                  <w:rFonts w:asciiTheme="minorHAnsi" w:hAnsiTheme="minorHAnsi"/>
                  <w:sz w:val="19"/>
                  <w:szCs w:val="19"/>
                </w:rPr>
                <w:delText>2020</w:delText>
              </w:r>
              <w:r w:rsidR="00286EBB" w:rsidRPr="00A40268" w:rsidDel="00EB7481">
                <w:rPr>
                  <w:rFonts w:asciiTheme="minorHAnsi" w:hAnsiTheme="minorHAnsi"/>
                  <w:sz w:val="19"/>
                  <w:szCs w:val="19"/>
                </w:rPr>
                <w:delText>.</w:delText>
              </w:r>
              <w:r w:rsidR="00636421" w:rsidRPr="00A40268" w:rsidDel="00EB7481">
                <w:rPr>
                  <w:rFonts w:asciiTheme="minorHAnsi" w:hAnsiTheme="minorHAnsi"/>
                  <w:sz w:val="19"/>
                  <w:szCs w:val="19"/>
                </w:rPr>
                <w:delText xml:space="preserve"> </w:delText>
              </w:r>
              <w:r w:rsidR="00C14F23" w:rsidRPr="00A40268" w:rsidDel="00EB7481">
                <w:rPr>
                  <w:rFonts w:asciiTheme="minorHAnsi" w:hAnsiTheme="minorHAnsi"/>
                  <w:sz w:val="19"/>
                  <w:szCs w:val="19"/>
                </w:rPr>
                <w:delText>márc.</w:delText>
              </w:r>
            </w:del>
          </w:p>
        </w:tc>
      </w:tr>
      <w:tr w:rsidR="00265A26" w:rsidRPr="00A40268" w14:paraId="018C47CC" w14:textId="77777777" w:rsidTr="00636421">
        <w:tc>
          <w:tcPr>
            <w:tcW w:w="562" w:type="dxa"/>
          </w:tcPr>
          <w:p w14:paraId="4BC8C352" w14:textId="7DAAFE4D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7</w:t>
            </w:r>
          </w:p>
        </w:tc>
        <w:tc>
          <w:tcPr>
            <w:tcW w:w="1276" w:type="dxa"/>
          </w:tcPr>
          <w:p w14:paraId="6FFA04D1" w14:textId="54C1C69B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Zöldfelület fejlesztés, kertgondozás támogatása</w:t>
            </w:r>
          </w:p>
        </w:tc>
        <w:tc>
          <w:tcPr>
            <w:tcW w:w="2693" w:type="dxa"/>
          </w:tcPr>
          <w:p w14:paraId="6597B292" w14:textId="574EBFEC" w:rsidR="00286EBB" w:rsidRPr="00A40268" w:rsidRDefault="00692A2C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 H</w:t>
            </w:r>
            <w:r w:rsidR="00286EBB" w:rsidRPr="00A40268">
              <w:rPr>
                <w:rFonts w:asciiTheme="minorHAnsi" w:hAnsiTheme="minorHAnsi"/>
                <w:sz w:val="19"/>
                <w:szCs w:val="19"/>
              </w:rPr>
              <w:t>orizont területén nagy kiterjedésű, de helyenként elhanyagolt zöldfelületek találhatóak. Ezek közösségi fejlesztésére komoly igény mutatkozik az érintettek részéről, csakúgy</w:t>
            </w:r>
            <w:ins w:id="693" w:author="Mihály Renáta" w:date="2021-02-08T15:58:00Z">
              <w:r w:rsidR="005D42FB">
                <w:rPr>
                  <w:rFonts w:asciiTheme="minorHAnsi" w:hAnsiTheme="minorHAnsi"/>
                  <w:sz w:val="19"/>
                  <w:szCs w:val="19"/>
                </w:rPr>
                <w:t>,</w:t>
              </w:r>
            </w:ins>
            <w:r w:rsidR="00286EBB" w:rsidRPr="00A40268">
              <w:rPr>
                <w:rFonts w:asciiTheme="minorHAnsi" w:hAnsiTheme="minorHAnsi"/>
                <w:sz w:val="19"/>
                <w:szCs w:val="19"/>
              </w:rPr>
              <w:t xml:space="preserve"> mint a közösségi kertek kialakítására.</w:t>
            </w:r>
          </w:p>
        </w:tc>
        <w:tc>
          <w:tcPr>
            <w:tcW w:w="1418" w:type="dxa"/>
          </w:tcPr>
          <w:p w14:paraId="07AA7391" w14:textId="691DA5AA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Zöld akciók támogatása</w:t>
            </w:r>
          </w:p>
        </w:tc>
        <w:tc>
          <w:tcPr>
            <w:tcW w:w="1843" w:type="dxa"/>
          </w:tcPr>
          <w:p w14:paraId="31204410" w14:textId="7B8A3A52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 xml:space="preserve">Lakótelepi környezetben megvalósuló zöldfelület fejlesztés, </w:t>
            </w:r>
            <w:proofErr w:type="spellStart"/>
            <w:r w:rsidRPr="00A40268">
              <w:rPr>
                <w:rFonts w:asciiTheme="minorHAnsi" w:hAnsiTheme="minorHAnsi"/>
                <w:sz w:val="19"/>
                <w:szCs w:val="19"/>
              </w:rPr>
              <w:t>virágosítás</w:t>
            </w:r>
            <w:proofErr w:type="spellEnd"/>
            <w:r w:rsidRPr="00A40268">
              <w:rPr>
                <w:rFonts w:asciiTheme="minorHAnsi" w:hAnsiTheme="minorHAnsi"/>
                <w:sz w:val="19"/>
                <w:szCs w:val="19"/>
              </w:rPr>
              <w:t>, Közösségi kertek létrehozása</w:t>
            </w:r>
          </w:p>
        </w:tc>
        <w:tc>
          <w:tcPr>
            <w:tcW w:w="2268" w:type="dxa"/>
            <w:shd w:val="clear" w:color="auto" w:fill="auto"/>
          </w:tcPr>
          <w:p w14:paraId="3DDFF11B" w14:textId="64C5BD65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 zöldfelület fejlesztés az akcióterületen elsősorban a TOP-6.3.2-15 városrehabilitáció keretében valósul meg. A CLLD-</w:t>
            </w:r>
            <w:proofErr w:type="spellStart"/>
            <w:r w:rsidRPr="00A40268">
              <w:rPr>
                <w:rFonts w:asciiTheme="minorHAnsi" w:hAnsiTheme="minorHAnsi"/>
                <w:sz w:val="19"/>
                <w:szCs w:val="19"/>
              </w:rPr>
              <w:t>ből</w:t>
            </w:r>
            <w:proofErr w:type="spellEnd"/>
            <w:r w:rsidRPr="00A40268">
              <w:rPr>
                <w:rFonts w:asciiTheme="minorHAnsi" w:hAnsiTheme="minorHAnsi"/>
                <w:sz w:val="19"/>
                <w:szCs w:val="19"/>
              </w:rPr>
              <w:t xml:space="preserve"> tervezett beavatkozások a TOP 6. prioritás intézkedéseinek kiegészítését a megművelt, gondozott területek jelentős növelését eredményezik.</w:t>
            </w:r>
          </w:p>
        </w:tc>
        <w:tc>
          <w:tcPr>
            <w:tcW w:w="1134" w:type="dxa"/>
          </w:tcPr>
          <w:p w14:paraId="533163BC" w14:textId="2D5B2C63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Akció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>-területen működő l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akóközösségek, civil szervezetek</w:t>
            </w:r>
          </w:p>
        </w:tc>
        <w:tc>
          <w:tcPr>
            <w:tcW w:w="992" w:type="dxa"/>
          </w:tcPr>
          <w:p w14:paraId="28CC15B7" w14:textId="1641741E" w:rsidR="00286EBB" w:rsidRPr="00A40268" w:rsidRDefault="00BE3AB8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15</w:t>
            </w:r>
            <w:r w:rsidR="00286EBB" w:rsidRPr="00A40268">
              <w:rPr>
                <w:rFonts w:asciiTheme="minorHAnsi" w:hAnsiTheme="minorHAnsi"/>
                <w:sz w:val="19"/>
                <w:szCs w:val="19"/>
              </w:rPr>
              <w:t xml:space="preserve"> 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350</w:t>
            </w:r>
          </w:p>
        </w:tc>
        <w:tc>
          <w:tcPr>
            <w:tcW w:w="850" w:type="dxa"/>
          </w:tcPr>
          <w:p w14:paraId="3869CEF8" w14:textId="51C6EA53" w:rsidR="00286EBB" w:rsidRPr="00A40268" w:rsidRDefault="00636421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ERFA</w:t>
            </w:r>
          </w:p>
        </w:tc>
        <w:tc>
          <w:tcPr>
            <w:tcW w:w="1276" w:type="dxa"/>
          </w:tcPr>
          <w:p w14:paraId="4E35D07E" w14:textId="5831505F" w:rsidR="00286EBB" w:rsidRPr="00A40268" w:rsidRDefault="00286EBB" w:rsidP="00636421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2018</w:t>
            </w:r>
            <w:r w:rsidR="00F61892" w:rsidRPr="00A40268">
              <w:rPr>
                <w:rFonts w:asciiTheme="minorHAnsi" w:hAnsiTheme="minorHAnsi"/>
                <w:sz w:val="19"/>
                <w:szCs w:val="19"/>
              </w:rPr>
              <w:t xml:space="preserve"> </w:t>
            </w:r>
            <w:del w:id="694" w:author="Prion Sándor" w:date="2021-02-11T08:52:00Z">
              <w:r w:rsidR="00F61892" w:rsidRPr="00A40268" w:rsidDel="00A26625">
                <w:rPr>
                  <w:rFonts w:asciiTheme="minorHAnsi" w:hAnsiTheme="minorHAnsi"/>
                  <w:sz w:val="19"/>
                  <w:szCs w:val="19"/>
                </w:rPr>
                <w:delText>szept</w:delText>
              </w:r>
            </w:del>
            <w:ins w:id="695" w:author="Prion Sándor" w:date="2021-02-11T08:52:00Z">
              <w:r w:rsidR="00A26625">
                <w:rPr>
                  <w:rFonts w:asciiTheme="minorHAnsi" w:hAnsiTheme="minorHAnsi"/>
                  <w:sz w:val="19"/>
                  <w:szCs w:val="19"/>
                </w:rPr>
                <w:t xml:space="preserve"> </w:t>
              </w:r>
            </w:ins>
            <w:del w:id="696" w:author="Prion Sándor" w:date="2021-02-11T08:52:00Z">
              <w:r w:rsidR="00F61892" w:rsidRPr="00A40268" w:rsidDel="00A26625">
                <w:rPr>
                  <w:rFonts w:asciiTheme="minorHAnsi" w:hAnsiTheme="minorHAnsi"/>
                  <w:sz w:val="19"/>
                  <w:szCs w:val="19"/>
                </w:rPr>
                <w:delText>.</w:delText>
              </w:r>
              <w:r w:rsidR="00BE3AB8" w:rsidRPr="00A40268" w:rsidDel="00A26625">
                <w:rPr>
                  <w:rFonts w:asciiTheme="minorHAnsi" w:hAnsiTheme="minorHAnsi"/>
                  <w:sz w:val="19"/>
                  <w:szCs w:val="19"/>
                </w:rPr>
                <w:delText>-</w:delText>
              </w:r>
            </w:del>
            <w:ins w:id="697" w:author="Prion Sándor" w:date="2021-02-11T08:52:00Z">
              <w:r w:rsidR="00A26625">
                <w:rPr>
                  <w:rFonts w:asciiTheme="minorHAnsi" w:hAnsiTheme="minorHAnsi"/>
                  <w:sz w:val="19"/>
                  <w:szCs w:val="19"/>
                </w:rPr>
                <w:t>nov.</w:t>
              </w:r>
              <w:r w:rsidR="00A26625" w:rsidRPr="00A40268">
                <w:rPr>
                  <w:rFonts w:asciiTheme="minorHAnsi" w:hAnsiTheme="minorHAnsi"/>
                  <w:sz w:val="19"/>
                  <w:szCs w:val="19"/>
                </w:rPr>
                <w:t xml:space="preserve"> </w:t>
              </w:r>
              <w:del w:id="698" w:author="Mihály Renáta" w:date="2021-11-02T15:58:00Z">
                <w:r w:rsidR="00A26625" w:rsidRPr="00A40268" w:rsidDel="00973E6B">
                  <w:rPr>
                    <w:rFonts w:asciiTheme="minorHAnsi" w:hAnsiTheme="minorHAnsi"/>
                    <w:sz w:val="19"/>
                    <w:szCs w:val="19"/>
                  </w:rPr>
                  <w:delText>-</w:delText>
                </w:r>
              </w:del>
            </w:ins>
            <w:ins w:id="699" w:author="Mihály Renáta" w:date="2021-11-02T15:58:00Z">
              <w:r w:rsidR="00973E6B">
                <w:rPr>
                  <w:rFonts w:asciiTheme="minorHAnsi" w:hAnsiTheme="minorHAnsi"/>
                  <w:sz w:val="19"/>
                  <w:szCs w:val="19"/>
                </w:rPr>
                <w:t>–</w:t>
              </w:r>
            </w:ins>
            <w:r w:rsidR="00BE3AB8" w:rsidRPr="00A40268">
              <w:rPr>
                <w:rFonts w:asciiTheme="minorHAnsi" w:hAnsiTheme="minorHAnsi"/>
                <w:sz w:val="19"/>
                <w:szCs w:val="19"/>
              </w:rPr>
              <w:t xml:space="preserve"> </w:t>
            </w:r>
            <w:ins w:id="700" w:author="Prion Sándor" w:date="2021-01-13T11:18:00Z">
              <w:r w:rsidR="00EB7481" w:rsidRPr="00A40268">
                <w:rPr>
                  <w:rFonts w:asciiTheme="minorHAnsi" w:hAnsiTheme="minorHAnsi"/>
                  <w:sz w:val="19"/>
                  <w:szCs w:val="19"/>
                </w:rPr>
                <w:t>202</w:t>
              </w:r>
            </w:ins>
            <w:ins w:id="701" w:author="Mihály Renáta" w:date="2021-11-02T15:58:00Z">
              <w:r w:rsidR="00973E6B">
                <w:rPr>
                  <w:rFonts w:asciiTheme="minorHAnsi" w:hAnsiTheme="minorHAnsi"/>
                  <w:sz w:val="19"/>
                  <w:szCs w:val="19"/>
                </w:rPr>
                <w:t>3.</w:t>
              </w:r>
            </w:ins>
            <w:ins w:id="702" w:author="Mihály Renáta" w:date="2023-09-12T10:55:00Z">
              <w:r w:rsidR="00E91A70">
                <w:rPr>
                  <w:rFonts w:asciiTheme="minorHAnsi" w:hAnsiTheme="minorHAnsi"/>
                  <w:bCs/>
                </w:rPr>
                <w:t xml:space="preserve"> </w:t>
              </w:r>
              <w:r w:rsidR="00E91A70" w:rsidRPr="00E91A70">
                <w:rPr>
                  <w:rFonts w:asciiTheme="minorHAnsi" w:hAnsiTheme="minorHAnsi"/>
                  <w:bCs/>
                  <w:sz w:val="19"/>
                  <w:szCs w:val="19"/>
                  <w:rPrChange w:id="703" w:author="Mihály Renáta" w:date="2023-09-12T10:55:00Z">
                    <w:rPr>
                      <w:rFonts w:asciiTheme="minorHAnsi" w:hAnsiTheme="minorHAnsi"/>
                      <w:bCs/>
                    </w:rPr>
                  </w:rPrChange>
                </w:rPr>
                <w:t>10.31.</w:t>
              </w:r>
              <w:r w:rsidR="00E91A70" w:rsidDel="00CD5657">
                <w:rPr>
                  <w:rFonts w:asciiTheme="minorHAnsi" w:hAnsiTheme="minorHAnsi"/>
                  <w:bCs/>
                </w:rPr>
                <w:t xml:space="preserve"> </w:t>
              </w:r>
            </w:ins>
            <w:ins w:id="704" w:author="Prion Sándor" w:date="2021-01-13T11:18:00Z">
              <w:del w:id="705" w:author="Mihály Renáta" w:date="2021-11-02T15:59:00Z">
                <w:r w:rsidR="00EB7481" w:rsidDel="00973E6B">
                  <w:rPr>
                    <w:rFonts w:asciiTheme="minorHAnsi" w:hAnsiTheme="minorHAnsi"/>
                    <w:sz w:val="19"/>
                    <w:szCs w:val="19"/>
                  </w:rPr>
                  <w:delText>2</w:delText>
                </w:r>
                <w:r w:rsidR="00EB7481" w:rsidRPr="00A40268" w:rsidDel="00973E6B">
                  <w:rPr>
                    <w:rFonts w:asciiTheme="minorHAnsi" w:hAnsiTheme="minorHAnsi"/>
                    <w:sz w:val="19"/>
                    <w:szCs w:val="19"/>
                  </w:rPr>
                  <w:delText xml:space="preserve">. </w:delText>
                </w:r>
              </w:del>
            </w:ins>
            <w:ins w:id="706" w:author="Prion Sándor" w:date="2021-02-16T14:09:00Z">
              <w:del w:id="707" w:author="Mihály Renáta" w:date="2021-11-02T15:59:00Z">
                <w:r w:rsidR="008366F3" w:rsidDel="00973E6B">
                  <w:rPr>
                    <w:rFonts w:asciiTheme="minorHAnsi" w:hAnsiTheme="minorHAnsi"/>
                    <w:sz w:val="19"/>
                    <w:szCs w:val="19"/>
                  </w:rPr>
                  <w:delText>aug</w:delText>
                </w:r>
              </w:del>
            </w:ins>
            <w:ins w:id="708" w:author="Prion Sándor" w:date="2021-01-13T11:18:00Z">
              <w:del w:id="709" w:author="Mihály Renáta" w:date="2021-11-02T15:59:00Z">
                <w:r w:rsidR="00EB7481" w:rsidRPr="00A40268" w:rsidDel="00973E6B">
                  <w:rPr>
                    <w:rFonts w:asciiTheme="minorHAnsi" w:hAnsiTheme="minorHAnsi"/>
                    <w:sz w:val="19"/>
                    <w:szCs w:val="19"/>
                  </w:rPr>
                  <w:delText>.</w:delText>
                </w:r>
              </w:del>
            </w:ins>
            <w:ins w:id="710" w:author="Prion Sándor" w:date="2021-02-16T14:09:00Z">
              <w:del w:id="711" w:author="Mihály Renáta" w:date="2021-11-02T15:59:00Z">
                <w:r w:rsidR="008366F3" w:rsidDel="00973E6B">
                  <w:rPr>
                    <w:rFonts w:asciiTheme="minorHAnsi" w:hAnsiTheme="minorHAnsi"/>
                    <w:sz w:val="19"/>
                    <w:szCs w:val="19"/>
                  </w:rPr>
                  <w:delText xml:space="preserve"> </w:delText>
                </w:r>
              </w:del>
            </w:ins>
            <w:del w:id="712" w:author="Prion Sándor" w:date="2021-01-13T11:18:00Z">
              <w:r w:rsidR="00BE3AB8" w:rsidRPr="00A40268" w:rsidDel="00EB7481">
                <w:rPr>
                  <w:rFonts w:asciiTheme="minorHAnsi" w:hAnsiTheme="minorHAnsi"/>
                  <w:sz w:val="19"/>
                  <w:szCs w:val="19"/>
                </w:rPr>
                <w:delText>2020</w:delText>
              </w:r>
              <w:r w:rsidR="00636421" w:rsidRPr="00A40268" w:rsidDel="00EB7481">
                <w:rPr>
                  <w:rFonts w:asciiTheme="minorHAnsi" w:hAnsiTheme="minorHAnsi"/>
                  <w:sz w:val="19"/>
                  <w:szCs w:val="19"/>
                </w:rPr>
                <w:delText>.</w:delText>
              </w:r>
              <w:r w:rsidR="00F61892" w:rsidRPr="00A40268" w:rsidDel="00EB7481">
                <w:rPr>
                  <w:rFonts w:asciiTheme="minorHAnsi" w:hAnsiTheme="minorHAnsi"/>
                  <w:sz w:val="19"/>
                  <w:szCs w:val="19"/>
                </w:rPr>
                <w:delText>május</w:delText>
              </w:r>
            </w:del>
          </w:p>
        </w:tc>
      </w:tr>
      <w:tr w:rsidR="00265A26" w:rsidRPr="00A40268" w14:paraId="71304D3D" w14:textId="77777777" w:rsidTr="00636421">
        <w:tc>
          <w:tcPr>
            <w:tcW w:w="562" w:type="dxa"/>
          </w:tcPr>
          <w:p w14:paraId="63F5C7B4" w14:textId="23EABBB9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8</w:t>
            </w:r>
          </w:p>
        </w:tc>
        <w:tc>
          <w:tcPr>
            <w:tcW w:w="1276" w:type="dxa"/>
          </w:tcPr>
          <w:p w14:paraId="66FB3B86" w14:textId="792CC6F8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Szemlélet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formálás támogatása a fenntart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hatóság érdekében</w:t>
            </w:r>
          </w:p>
        </w:tc>
        <w:tc>
          <w:tcPr>
            <w:tcW w:w="2693" w:type="dxa"/>
          </w:tcPr>
          <w:p w14:paraId="4F277C8A" w14:textId="0E4EC5E3" w:rsidR="00286EBB" w:rsidRPr="00A40268" w:rsidRDefault="00265A26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Az akcióterületen kiemelt cél a „zöld város” irányába</w:t>
            </w:r>
            <w:del w:id="713" w:author="Prion Sándor" w:date="2021-01-22T10:44:00Z">
              <w:r w:rsidRPr="00A40268" w:rsidDel="003554DA">
                <w:rPr>
                  <w:rFonts w:asciiTheme="minorHAnsi" w:hAnsiTheme="minorHAnsi"/>
                  <w:sz w:val="19"/>
                  <w:szCs w:val="19"/>
                </w:rPr>
                <w:delText xml:space="preserve"> </w:delText>
              </w:r>
            </w:del>
            <w:r w:rsidRPr="00A40268">
              <w:rPr>
                <w:rFonts w:asciiTheme="minorHAnsi" w:hAnsiTheme="minorHAnsi"/>
                <w:sz w:val="19"/>
                <w:szCs w:val="19"/>
              </w:rPr>
              <w:t xml:space="preserve"> fejlődés. A közösség tudatosság és ismeretfejlesztése a fenntartható városi élettel kapcsolatban nagy fontossággal bír.</w:t>
            </w:r>
          </w:p>
        </w:tc>
        <w:tc>
          <w:tcPr>
            <w:tcW w:w="1418" w:type="dxa"/>
          </w:tcPr>
          <w:p w14:paraId="38E19373" w14:textId="34BD8587" w:rsidR="00286EBB" w:rsidRPr="00A40268" w:rsidRDefault="00265A26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Zöld akciók támogatása</w:t>
            </w:r>
          </w:p>
        </w:tc>
        <w:tc>
          <w:tcPr>
            <w:tcW w:w="1843" w:type="dxa"/>
          </w:tcPr>
          <w:p w14:paraId="40E26A09" w14:textId="60469421" w:rsidR="00286EBB" w:rsidRPr="001370D3" w:rsidRDefault="00265A26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1370D3">
              <w:rPr>
                <w:rFonts w:asciiTheme="minorHAnsi" w:hAnsiTheme="minorHAnsi"/>
                <w:sz w:val="19"/>
                <w:szCs w:val="19"/>
              </w:rPr>
              <w:t xml:space="preserve">Szemléletformáló akciók </w:t>
            </w:r>
            <w:r w:rsidR="00BE3AB8" w:rsidRPr="001370D3">
              <w:rPr>
                <w:rFonts w:asciiTheme="minorHAnsi" w:hAnsiTheme="minorHAnsi"/>
                <w:sz w:val="19"/>
                <w:szCs w:val="19"/>
              </w:rPr>
              <w:t>a</w:t>
            </w:r>
            <w:r w:rsidRPr="001370D3">
              <w:rPr>
                <w:rFonts w:asciiTheme="minorHAnsi" w:hAnsiTheme="minorHAnsi"/>
                <w:sz w:val="19"/>
                <w:szCs w:val="19"/>
              </w:rPr>
              <w:t xml:space="preserve"> fogyasztás</w:t>
            </w:r>
            <w:r w:rsidR="00BE3AB8" w:rsidRPr="001370D3">
              <w:rPr>
                <w:rFonts w:asciiTheme="minorHAnsi" w:hAnsiTheme="minorHAnsi"/>
                <w:sz w:val="19"/>
                <w:szCs w:val="19"/>
              </w:rPr>
              <w:t>, az energiahat</w:t>
            </w:r>
            <w:r w:rsidRPr="001370D3">
              <w:rPr>
                <w:rFonts w:asciiTheme="minorHAnsi" w:hAnsiTheme="minorHAnsi"/>
                <w:sz w:val="19"/>
                <w:szCs w:val="19"/>
              </w:rPr>
              <w:t>ékonyság</w:t>
            </w:r>
            <w:r w:rsidR="00BE3AB8" w:rsidRPr="001370D3">
              <w:rPr>
                <w:rFonts w:asciiTheme="minorHAnsi" w:hAnsiTheme="minorHAnsi"/>
                <w:sz w:val="19"/>
                <w:szCs w:val="19"/>
              </w:rPr>
              <w:t>, és a z</w:t>
            </w:r>
            <w:r w:rsidRPr="001370D3">
              <w:rPr>
                <w:rFonts w:asciiTheme="minorHAnsi" w:hAnsiTheme="minorHAnsi"/>
                <w:sz w:val="19"/>
                <w:szCs w:val="19"/>
              </w:rPr>
              <w:t xml:space="preserve">öldfelület gazdálkodás </w:t>
            </w:r>
            <w:r w:rsidR="00BE3AB8" w:rsidRPr="001370D3">
              <w:rPr>
                <w:rFonts w:asciiTheme="minorHAnsi" w:hAnsiTheme="minorHAnsi"/>
                <w:sz w:val="19"/>
                <w:szCs w:val="19"/>
              </w:rPr>
              <w:t>területein</w:t>
            </w:r>
          </w:p>
        </w:tc>
        <w:tc>
          <w:tcPr>
            <w:tcW w:w="2268" w:type="dxa"/>
            <w:shd w:val="clear" w:color="auto" w:fill="auto"/>
          </w:tcPr>
          <w:p w14:paraId="7D000B14" w14:textId="3A1FE5D4" w:rsidR="00265A26" w:rsidRPr="001370D3" w:rsidRDefault="00265A26" w:rsidP="00265A26">
            <w:pPr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1370D3">
              <w:rPr>
                <w:rFonts w:asciiTheme="minorHAnsi" w:hAnsiTheme="minorHAnsi"/>
                <w:sz w:val="19"/>
                <w:szCs w:val="19"/>
              </w:rPr>
              <w:t xml:space="preserve">A művelet keretében megvalósuló akciók szorosan kapcsolódnak az akcióterületen kulcsprojektként </w:t>
            </w:r>
            <w:r w:rsidR="00791C3C" w:rsidRPr="001370D3">
              <w:rPr>
                <w:rFonts w:asciiTheme="minorHAnsi" w:hAnsiTheme="minorHAnsi"/>
                <w:sz w:val="19"/>
                <w:szCs w:val="19"/>
              </w:rPr>
              <w:t xml:space="preserve">felújításra </w:t>
            </w:r>
            <w:r w:rsidRPr="001370D3">
              <w:rPr>
                <w:rFonts w:asciiTheme="minorHAnsi" w:hAnsiTheme="minorHAnsi"/>
                <w:sz w:val="19"/>
                <w:szCs w:val="19"/>
              </w:rPr>
              <w:t xml:space="preserve">kerülő </w:t>
            </w:r>
            <w:ins w:id="714" w:author="Mihály Renáta" w:date="2023-08-28T14:31:00Z">
              <w:r w:rsidR="003A027F" w:rsidRPr="001370D3">
                <w:rPr>
                  <w:rFonts w:asciiTheme="minorHAnsi" w:hAnsiTheme="minorHAnsi" w:cstheme="minorHAnsi"/>
                  <w:bCs/>
                  <w:sz w:val="19"/>
                  <w:szCs w:val="19"/>
                  <w:rPrChange w:id="715" w:author="Mihály Renáta" w:date="2023-09-12T11:10:00Z">
                    <w:rPr>
                      <w:rFonts w:asciiTheme="minorHAnsi" w:hAnsiTheme="minorHAnsi" w:cstheme="minorHAnsi"/>
                      <w:bCs/>
                      <w:highlight w:val="green"/>
                    </w:rPr>
                  </w:rPrChange>
                </w:rPr>
                <w:t>Gárdonyi Géza Művelődési ház</w:t>
              </w:r>
              <w:r w:rsidR="003A027F" w:rsidRPr="001370D3">
                <w:rPr>
                  <w:rFonts w:asciiTheme="minorHAnsi" w:hAnsiTheme="minorHAnsi" w:cstheme="minorHAnsi"/>
                  <w:bCs/>
                  <w:rPrChange w:id="716" w:author="Mihály Renáta" w:date="2023-09-12T11:10:00Z">
                    <w:rPr>
                      <w:rFonts w:asciiTheme="minorHAnsi" w:hAnsiTheme="minorHAnsi" w:cstheme="minorHAnsi"/>
                      <w:bCs/>
                      <w:highlight w:val="green"/>
                    </w:rPr>
                  </w:rPrChange>
                </w:rPr>
                <w:t xml:space="preserve"> </w:t>
              </w:r>
            </w:ins>
            <w:del w:id="717" w:author="Mihály Renáta" w:date="2023-08-28T14:30:00Z">
              <w:r w:rsidR="00791C3C" w:rsidRPr="001370D3" w:rsidDel="003A027F">
                <w:rPr>
                  <w:rFonts w:asciiTheme="minorHAnsi" w:hAnsiTheme="minorHAnsi"/>
                  <w:sz w:val="19"/>
                  <w:szCs w:val="19"/>
                </w:rPr>
                <w:delText>Művészetek Háza</w:delText>
              </w:r>
              <w:r w:rsidRPr="001370D3" w:rsidDel="003A027F">
                <w:rPr>
                  <w:rFonts w:asciiTheme="minorHAnsi" w:hAnsiTheme="minorHAnsi"/>
                  <w:sz w:val="19"/>
                  <w:szCs w:val="19"/>
                </w:rPr>
                <w:delText xml:space="preserve"> </w:delText>
              </w:r>
            </w:del>
            <w:r w:rsidRPr="001370D3">
              <w:rPr>
                <w:rFonts w:asciiTheme="minorHAnsi" w:hAnsiTheme="minorHAnsi"/>
                <w:sz w:val="19"/>
                <w:szCs w:val="19"/>
              </w:rPr>
              <w:t>programjaihoz, rendezvényeihez.</w:t>
            </w:r>
          </w:p>
          <w:p w14:paraId="490AAB25" w14:textId="77777777" w:rsidR="00286EBB" w:rsidRPr="001370D3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1134" w:type="dxa"/>
          </w:tcPr>
          <w:p w14:paraId="3954760B" w14:textId="2BC28778" w:rsidR="00286EBB" w:rsidRPr="00A40268" w:rsidRDefault="00265A26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Akció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területen élő lakosság</w:t>
            </w:r>
          </w:p>
        </w:tc>
        <w:tc>
          <w:tcPr>
            <w:tcW w:w="992" w:type="dxa"/>
          </w:tcPr>
          <w:p w14:paraId="78416866" w14:textId="3321E00F" w:rsidR="00286EBB" w:rsidRPr="00A40268" w:rsidRDefault="00BE3AB8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9 15</w:t>
            </w:r>
            <w:r w:rsidR="00265A26" w:rsidRPr="00A40268">
              <w:rPr>
                <w:rFonts w:asciiTheme="minorHAnsi" w:hAnsiTheme="minorHAnsi"/>
                <w:sz w:val="19"/>
                <w:szCs w:val="19"/>
              </w:rPr>
              <w:t>0</w:t>
            </w:r>
          </w:p>
        </w:tc>
        <w:tc>
          <w:tcPr>
            <w:tcW w:w="850" w:type="dxa"/>
          </w:tcPr>
          <w:p w14:paraId="004EFA2F" w14:textId="5696C0D1" w:rsidR="00286EBB" w:rsidRPr="00A40268" w:rsidRDefault="00636421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ESZA</w:t>
            </w:r>
          </w:p>
        </w:tc>
        <w:tc>
          <w:tcPr>
            <w:tcW w:w="1276" w:type="dxa"/>
          </w:tcPr>
          <w:p w14:paraId="5E99D325" w14:textId="3CD47C7C" w:rsidR="00973E6B" w:rsidRDefault="00BE3AB8" w:rsidP="00403589">
            <w:pPr>
              <w:spacing w:line="240" w:lineRule="auto"/>
              <w:jc w:val="center"/>
              <w:rPr>
                <w:ins w:id="718" w:author="Mihály Renáta" w:date="2021-11-02T15:59:00Z"/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2019</w:t>
            </w:r>
            <w:r w:rsidR="00265A26" w:rsidRPr="00A40268">
              <w:rPr>
                <w:rFonts w:asciiTheme="minorHAnsi" w:hAnsiTheme="minorHAnsi"/>
                <w:sz w:val="19"/>
                <w:szCs w:val="19"/>
              </w:rPr>
              <w:t xml:space="preserve">. </w:t>
            </w:r>
            <w:del w:id="719" w:author="Prion Sándor" w:date="2021-02-11T08:55:00Z">
              <w:r w:rsidR="00403589" w:rsidRPr="00A40268" w:rsidDel="00B735B4">
                <w:rPr>
                  <w:rFonts w:asciiTheme="minorHAnsi" w:hAnsiTheme="minorHAnsi"/>
                  <w:sz w:val="19"/>
                  <w:szCs w:val="19"/>
                </w:rPr>
                <w:delText>márc</w:delText>
              </w:r>
            </w:del>
            <w:ins w:id="720" w:author="Prion Sándor" w:date="2021-02-11T08:55:00Z">
              <w:r w:rsidR="00B735B4">
                <w:rPr>
                  <w:rFonts w:asciiTheme="minorHAnsi" w:hAnsiTheme="minorHAnsi"/>
                  <w:sz w:val="19"/>
                  <w:szCs w:val="19"/>
                </w:rPr>
                <w:t xml:space="preserve"> </w:t>
              </w:r>
            </w:ins>
            <w:del w:id="721" w:author="Prion Sándor" w:date="2021-02-11T08:55:00Z">
              <w:r w:rsidR="00636421" w:rsidRPr="00A40268" w:rsidDel="00B735B4">
                <w:rPr>
                  <w:rFonts w:asciiTheme="minorHAnsi" w:hAnsiTheme="minorHAnsi"/>
                  <w:sz w:val="19"/>
                  <w:szCs w:val="19"/>
                </w:rPr>
                <w:delText>.-</w:delText>
              </w:r>
            </w:del>
            <w:ins w:id="722" w:author="Prion Sándor" w:date="2021-02-11T08:56:00Z">
              <w:r w:rsidR="00B735B4">
                <w:rPr>
                  <w:rFonts w:asciiTheme="minorHAnsi" w:hAnsiTheme="minorHAnsi"/>
                  <w:sz w:val="19"/>
                  <w:szCs w:val="19"/>
                </w:rPr>
                <w:t>jan.</w:t>
              </w:r>
            </w:ins>
            <w:ins w:id="723" w:author="Prion Sándor" w:date="2021-02-11T08:55:00Z">
              <w:r w:rsidR="00B735B4" w:rsidRPr="00A40268">
                <w:rPr>
                  <w:rFonts w:asciiTheme="minorHAnsi" w:hAnsiTheme="minorHAnsi"/>
                  <w:sz w:val="19"/>
                  <w:szCs w:val="19"/>
                </w:rPr>
                <w:t xml:space="preserve"> </w:t>
              </w:r>
              <w:del w:id="724" w:author="Mihály Renáta" w:date="2021-11-02T15:59:00Z">
                <w:r w:rsidR="00B735B4" w:rsidRPr="00A40268" w:rsidDel="00973E6B">
                  <w:rPr>
                    <w:rFonts w:asciiTheme="minorHAnsi" w:hAnsiTheme="minorHAnsi"/>
                    <w:sz w:val="19"/>
                    <w:szCs w:val="19"/>
                  </w:rPr>
                  <w:delText>-</w:delText>
                </w:r>
              </w:del>
            </w:ins>
            <w:ins w:id="725" w:author="Mihály Renáta" w:date="2021-11-02T15:59:00Z">
              <w:r w:rsidR="00973E6B">
                <w:rPr>
                  <w:rFonts w:asciiTheme="minorHAnsi" w:hAnsiTheme="minorHAnsi"/>
                  <w:sz w:val="19"/>
                  <w:szCs w:val="19"/>
                </w:rPr>
                <w:t>–</w:t>
              </w:r>
            </w:ins>
            <w:r w:rsidR="00636421" w:rsidRPr="00A40268">
              <w:rPr>
                <w:rFonts w:asciiTheme="minorHAnsi" w:hAnsiTheme="minorHAnsi"/>
                <w:sz w:val="19"/>
                <w:szCs w:val="19"/>
              </w:rPr>
              <w:t xml:space="preserve"> </w:t>
            </w:r>
            <w:ins w:id="726" w:author="Prion Sándor" w:date="2021-01-13T11:18:00Z">
              <w:r w:rsidR="00EB7481" w:rsidRPr="00A40268">
                <w:rPr>
                  <w:rFonts w:asciiTheme="minorHAnsi" w:hAnsiTheme="minorHAnsi"/>
                  <w:sz w:val="19"/>
                  <w:szCs w:val="19"/>
                </w:rPr>
                <w:t>202</w:t>
              </w:r>
            </w:ins>
            <w:ins w:id="727" w:author="Mihály Renáta" w:date="2021-11-02T15:59:00Z">
              <w:r w:rsidR="00973E6B">
                <w:rPr>
                  <w:rFonts w:asciiTheme="minorHAnsi" w:hAnsiTheme="minorHAnsi"/>
                  <w:sz w:val="19"/>
                  <w:szCs w:val="19"/>
                </w:rPr>
                <w:t>3.</w:t>
              </w:r>
            </w:ins>
            <w:ins w:id="728" w:author="Mihály Renáta" w:date="2023-09-12T11:03:00Z">
              <w:r w:rsidR="001370D3">
                <w:rPr>
                  <w:rFonts w:asciiTheme="minorHAnsi" w:hAnsiTheme="minorHAnsi"/>
                  <w:sz w:val="19"/>
                  <w:szCs w:val="19"/>
                </w:rPr>
                <w:t>10.31.</w:t>
              </w:r>
            </w:ins>
          </w:p>
          <w:p w14:paraId="70E08A8E" w14:textId="1FC071C9" w:rsidR="00286EBB" w:rsidRPr="00A40268" w:rsidRDefault="00EB7481" w:rsidP="00403589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ins w:id="729" w:author="Prion Sándor" w:date="2021-01-13T11:18:00Z">
              <w:del w:id="730" w:author="Mihály Renáta" w:date="2021-11-02T15:59:00Z">
                <w:r w:rsidDel="00973E6B">
                  <w:rPr>
                    <w:rFonts w:asciiTheme="minorHAnsi" w:hAnsiTheme="minorHAnsi"/>
                    <w:sz w:val="19"/>
                    <w:szCs w:val="19"/>
                  </w:rPr>
                  <w:delText>2</w:delText>
                </w:r>
                <w:r w:rsidRPr="00A40268" w:rsidDel="00973E6B">
                  <w:rPr>
                    <w:rFonts w:asciiTheme="minorHAnsi" w:hAnsiTheme="minorHAnsi"/>
                    <w:sz w:val="19"/>
                    <w:szCs w:val="19"/>
                  </w:rPr>
                  <w:delText xml:space="preserve">. </w:delText>
                </w:r>
              </w:del>
            </w:ins>
            <w:ins w:id="731" w:author="Prion Sándor" w:date="2021-02-16T14:10:00Z">
              <w:del w:id="732" w:author="Mihály Renáta" w:date="2021-11-02T15:59:00Z">
                <w:r w:rsidR="008035C2" w:rsidDel="00973E6B">
                  <w:rPr>
                    <w:rFonts w:asciiTheme="minorHAnsi" w:hAnsiTheme="minorHAnsi"/>
                    <w:sz w:val="19"/>
                    <w:szCs w:val="19"/>
                  </w:rPr>
                  <w:delText>aug</w:delText>
                </w:r>
              </w:del>
            </w:ins>
            <w:ins w:id="733" w:author="Prion Sándor" w:date="2021-01-13T11:18:00Z">
              <w:del w:id="734" w:author="Mihály Renáta" w:date="2021-11-02T15:59:00Z">
                <w:r w:rsidRPr="00A40268" w:rsidDel="00973E6B">
                  <w:rPr>
                    <w:rFonts w:asciiTheme="minorHAnsi" w:hAnsiTheme="minorHAnsi"/>
                    <w:sz w:val="19"/>
                    <w:szCs w:val="19"/>
                  </w:rPr>
                  <w:delText>.</w:delText>
                </w:r>
              </w:del>
            </w:ins>
            <w:del w:id="735" w:author="Prion Sándor" w:date="2021-01-13T11:18:00Z">
              <w:r w:rsidR="00636421" w:rsidRPr="00A40268" w:rsidDel="00EB7481">
                <w:rPr>
                  <w:rFonts w:asciiTheme="minorHAnsi" w:hAnsiTheme="minorHAnsi"/>
                  <w:sz w:val="19"/>
                  <w:szCs w:val="19"/>
                </w:rPr>
                <w:delText>2</w:delText>
              </w:r>
              <w:r w:rsidR="00BE3AB8" w:rsidRPr="00A40268" w:rsidDel="00EB7481">
                <w:rPr>
                  <w:rFonts w:asciiTheme="minorHAnsi" w:hAnsiTheme="minorHAnsi"/>
                  <w:sz w:val="19"/>
                  <w:szCs w:val="19"/>
                </w:rPr>
                <w:delText>020</w:delText>
              </w:r>
              <w:r w:rsidR="00265A26" w:rsidRPr="00A40268" w:rsidDel="00EB7481">
                <w:rPr>
                  <w:rFonts w:asciiTheme="minorHAnsi" w:hAnsiTheme="minorHAnsi"/>
                  <w:sz w:val="19"/>
                  <w:szCs w:val="19"/>
                </w:rPr>
                <w:delText>.</w:delText>
              </w:r>
              <w:r w:rsidR="00636421" w:rsidRPr="00A40268" w:rsidDel="00EB7481">
                <w:rPr>
                  <w:rFonts w:asciiTheme="minorHAnsi" w:hAnsiTheme="minorHAnsi"/>
                  <w:sz w:val="19"/>
                  <w:szCs w:val="19"/>
                </w:rPr>
                <w:delText xml:space="preserve"> </w:delText>
              </w:r>
              <w:r w:rsidR="00403589" w:rsidRPr="00A40268" w:rsidDel="00EB7481">
                <w:rPr>
                  <w:rFonts w:asciiTheme="minorHAnsi" w:hAnsiTheme="minorHAnsi"/>
                  <w:sz w:val="19"/>
                  <w:szCs w:val="19"/>
                </w:rPr>
                <w:delText>május</w:delText>
              </w:r>
              <w:r w:rsidR="00636421" w:rsidRPr="00A40268" w:rsidDel="00EB7481">
                <w:rPr>
                  <w:rFonts w:asciiTheme="minorHAnsi" w:hAnsiTheme="minorHAnsi"/>
                  <w:sz w:val="19"/>
                  <w:szCs w:val="19"/>
                </w:rPr>
                <w:delText>.</w:delText>
              </w:r>
            </w:del>
          </w:p>
        </w:tc>
      </w:tr>
    </w:tbl>
    <w:p w14:paraId="673E0A93" w14:textId="77777777" w:rsidR="00636421" w:rsidRPr="00A40268" w:rsidRDefault="00636421">
      <w:r w:rsidRPr="00A40268">
        <w:br w:type="page"/>
      </w:r>
    </w:p>
    <w:tbl>
      <w:tblPr>
        <w:tblW w:w="14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2"/>
        <w:gridCol w:w="1276"/>
        <w:gridCol w:w="2693"/>
        <w:gridCol w:w="1418"/>
        <w:gridCol w:w="1843"/>
        <w:gridCol w:w="2268"/>
        <w:gridCol w:w="1275"/>
        <w:gridCol w:w="851"/>
        <w:gridCol w:w="850"/>
        <w:gridCol w:w="1276"/>
      </w:tblGrid>
      <w:tr w:rsidR="00265A26" w:rsidRPr="00A40268" w14:paraId="33552B47" w14:textId="77777777" w:rsidTr="00636421">
        <w:tc>
          <w:tcPr>
            <w:tcW w:w="562" w:type="dxa"/>
          </w:tcPr>
          <w:p w14:paraId="1F7F8728" w14:textId="5C3137FF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lastRenderedPageBreak/>
              <w:t>9</w:t>
            </w:r>
          </w:p>
        </w:tc>
        <w:tc>
          <w:tcPr>
            <w:tcW w:w="1276" w:type="dxa"/>
          </w:tcPr>
          <w:p w14:paraId="7A70BECD" w14:textId="5C6FB270" w:rsidR="00286EBB" w:rsidRPr="00A40268" w:rsidRDefault="00265A26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 városrész kulturális intézmény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 xml:space="preserve">rendszerének </w:t>
            </w:r>
            <w:proofErr w:type="spellStart"/>
            <w:r w:rsidRPr="00A40268">
              <w:rPr>
                <w:rFonts w:asciiTheme="minorHAnsi" w:hAnsiTheme="minorHAnsi"/>
                <w:sz w:val="19"/>
                <w:szCs w:val="19"/>
              </w:rPr>
              <w:t>infrastruk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turális</w:t>
            </w:r>
            <w:proofErr w:type="spellEnd"/>
            <w:r w:rsidRPr="00A40268">
              <w:rPr>
                <w:rFonts w:asciiTheme="minorHAnsi" w:hAnsiTheme="minorHAnsi"/>
                <w:sz w:val="19"/>
                <w:szCs w:val="19"/>
              </w:rPr>
              <w:t xml:space="preserve"> fejlesztése</w:t>
            </w:r>
          </w:p>
        </w:tc>
        <w:tc>
          <w:tcPr>
            <w:tcW w:w="2693" w:type="dxa"/>
          </w:tcPr>
          <w:p w14:paraId="5254C44B" w14:textId="5CEB665C" w:rsidR="00286EBB" w:rsidRPr="00A40268" w:rsidRDefault="00692A2C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 H</w:t>
            </w:r>
            <w:r w:rsidR="00265A26" w:rsidRPr="00A40268">
              <w:rPr>
                <w:rFonts w:asciiTheme="minorHAnsi" w:hAnsiTheme="minorHAnsi"/>
                <w:sz w:val="19"/>
                <w:szCs w:val="19"/>
              </w:rPr>
              <w:t>orizont kulturális intézményei fontos részesei a közösségnek. Infrastruktúrájuk helyenként elavult, fejlesztésre szorul annak érdekében</w:t>
            </w:r>
            <w:ins w:id="736" w:author="Prion Sándor" w:date="2021-01-22T10:44:00Z">
              <w:r w:rsidR="00B73F3E">
                <w:rPr>
                  <w:rFonts w:asciiTheme="minorHAnsi" w:hAnsiTheme="minorHAnsi"/>
                  <w:sz w:val="19"/>
                  <w:szCs w:val="19"/>
                </w:rPr>
                <w:t>,</w:t>
              </w:r>
            </w:ins>
            <w:r w:rsidR="00265A26" w:rsidRPr="00A40268">
              <w:rPr>
                <w:rFonts w:asciiTheme="minorHAnsi" w:hAnsiTheme="minorHAnsi"/>
                <w:sz w:val="19"/>
                <w:szCs w:val="19"/>
              </w:rPr>
              <w:t xml:space="preserve"> hogy a közösség igényei szerint működhessenek.</w:t>
            </w:r>
          </w:p>
        </w:tc>
        <w:tc>
          <w:tcPr>
            <w:tcW w:w="1418" w:type="dxa"/>
          </w:tcPr>
          <w:p w14:paraId="18FB5AF9" w14:textId="320214B6" w:rsidR="00286EBB" w:rsidRPr="00A40268" w:rsidRDefault="00265A26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 városrész kulturális értékeinek megismer</w:t>
            </w:r>
            <w:r w:rsidR="00E76B5D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proofErr w:type="spellStart"/>
            <w:r w:rsidRPr="00A40268">
              <w:rPr>
                <w:rFonts w:asciiTheme="minorHAnsi" w:hAnsiTheme="minorHAnsi"/>
                <w:sz w:val="19"/>
                <w:szCs w:val="19"/>
              </w:rPr>
              <w:t>tetése</w:t>
            </w:r>
            <w:proofErr w:type="spellEnd"/>
            <w:r w:rsidRPr="00A40268">
              <w:rPr>
                <w:rFonts w:asciiTheme="minorHAnsi" w:hAnsiTheme="minorHAnsi"/>
                <w:sz w:val="19"/>
                <w:szCs w:val="19"/>
              </w:rPr>
              <w:t>, programok szervezése</w:t>
            </w:r>
          </w:p>
        </w:tc>
        <w:tc>
          <w:tcPr>
            <w:tcW w:w="1843" w:type="dxa"/>
          </w:tcPr>
          <w:p w14:paraId="7DDDC13E" w14:textId="41C4CCC0" w:rsidR="00286EBB" w:rsidRPr="00A40268" w:rsidRDefault="00265A26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 városrész kulturális intézményrendszerének infrastrukturális fejlesztése</w:t>
            </w:r>
          </w:p>
        </w:tc>
        <w:tc>
          <w:tcPr>
            <w:tcW w:w="2268" w:type="dxa"/>
            <w:shd w:val="clear" w:color="auto" w:fill="auto"/>
          </w:tcPr>
          <w:p w14:paraId="3F4B6FF8" w14:textId="003DD109" w:rsidR="00286EBB" w:rsidRPr="00A40268" w:rsidRDefault="00265A26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Az akcióterületi kulturális, közösségi élet színterei elsősorban az önkormányzati intézményrendszer elemei, melyek fenntartását, fejlesztését többnyire a város költségvetése finanszírozza.</w:t>
            </w:r>
          </w:p>
        </w:tc>
        <w:tc>
          <w:tcPr>
            <w:tcW w:w="1275" w:type="dxa"/>
          </w:tcPr>
          <w:p w14:paraId="4C134E17" w14:textId="010720C1" w:rsidR="00286EBB" w:rsidRPr="00A40268" w:rsidRDefault="00265A26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Civil szervezetek, önkor</w:t>
            </w:r>
            <w:r w:rsidR="00857173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proofErr w:type="spellStart"/>
            <w:r w:rsidRPr="00A40268">
              <w:rPr>
                <w:rFonts w:asciiTheme="minorHAnsi" w:hAnsiTheme="minorHAnsi"/>
                <w:sz w:val="19"/>
                <w:szCs w:val="19"/>
              </w:rPr>
              <w:t>mányzat</w:t>
            </w:r>
            <w:proofErr w:type="spellEnd"/>
          </w:p>
        </w:tc>
        <w:tc>
          <w:tcPr>
            <w:tcW w:w="851" w:type="dxa"/>
          </w:tcPr>
          <w:p w14:paraId="1BA7AFC2" w14:textId="78EC0BF8" w:rsidR="00286EBB" w:rsidRPr="00A40268" w:rsidRDefault="00BE3AB8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5</w:t>
            </w:r>
            <w:r w:rsidR="00265A26" w:rsidRPr="00A40268">
              <w:rPr>
                <w:rFonts w:asciiTheme="minorHAnsi" w:hAnsiTheme="minorHAnsi"/>
                <w:sz w:val="19"/>
                <w:szCs w:val="19"/>
              </w:rPr>
              <w:t>0 000</w:t>
            </w:r>
          </w:p>
        </w:tc>
        <w:tc>
          <w:tcPr>
            <w:tcW w:w="850" w:type="dxa"/>
          </w:tcPr>
          <w:p w14:paraId="0B0E726E" w14:textId="3AD55DD1" w:rsidR="00286EBB" w:rsidRPr="00A40268" w:rsidRDefault="00636421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ERFA</w:t>
            </w:r>
          </w:p>
        </w:tc>
        <w:tc>
          <w:tcPr>
            <w:tcW w:w="1276" w:type="dxa"/>
          </w:tcPr>
          <w:p w14:paraId="4448AE57" w14:textId="1BF947E3" w:rsidR="00286EBB" w:rsidRPr="00A40268" w:rsidRDefault="00BE3AB8" w:rsidP="00636421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201</w:t>
            </w:r>
            <w:ins w:id="737" w:author="Prion Sándor" w:date="2021-02-11T09:01:00Z">
              <w:r w:rsidR="008F76C7">
                <w:rPr>
                  <w:rFonts w:asciiTheme="minorHAnsi" w:hAnsiTheme="minorHAnsi"/>
                  <w:sz w:val="19"/>
                  <w:szCs w:val="19"/>
                </w:rPr>
                <w:t>9</w:t>
              </w:r>
            </w:ins>
            <w:del w:id="738" w:author="Prion Sándor" w:date="2021-02-11T09:01:00Z">
              <w:r w:rsidRPr="00A40268" w:rsidDel="008F76C7">
                <w:rPr>
                  <w:rFonts w:asciiTheme="minorHAnsi" w:hAnsiTheme="minorHAnsi"/>
                  <w:sz w:val="19"/>
                  <w:szCs w:val="19"/>
                </w:rPr>
                <w:delText>8</w:delText>
              </w:r>
            </w:del>
            <w:r w:rsidR="00265A26" w:rsidRPr="00A40268">
              <w:rPr>
                <w:rFonts w:asciiTheme="minorHAnsi" w:hAnsiTheme="minorHAnsi"/>
                <w:sz w:val="19"/>
                <w:szCs w:val="19"/>
              </w:rPr>
              <w:t xml:space="preserve">. </w:t>
            </w:r>
            <w:del w:id="739" w:author="Prion Sándor" w:date="2021-02-11T09:01:00Z">
              <w:r w:rsidR="00A326A3" w:rsidRPr="00A40268" w:rsidDel="008F76C7">
                <w:rPr>
                  <w:rFonts w:asciiTheme="minorHAnsi" w:hAnsiTheme="minorHAnsi"/>
                  <w:sz w:val="19"/>
                  <w:szCs w:val="19"/>
                </w:rPr>
                <w:delText>szept</w:delText>
              </w:r>
            </w:del>
            <w:proofErr w:type="spellStart"/>
            <w:ins w:id="740" w:author="Prion Sándor" w:date="2021-02-11T09:01:00Z">
              <w:r w:rsidR="008F76C7">
                <w:rPr>
                  <w:rFonts w:asciiTheme="minorHAnsi" w:hAnsiTheme="minorHAnsi"/>
                  <w:sz w:val="19"/>
                  <w:szCs w:val="19"/>
                </w:rPr>
                <w:t>aug</w:t>
              </w:r>
            </w:ins>
            <w:ins w:id="741" w:author="Prion Sándor" w:date="2021-02-11T09:02:00Z">
              <w:r w:rsidR="008F76C7">
                <w:rPr>
                  <w:rFonts w:asciiTheme="minorHAnsi" w:hAnsiTheme="minorHAnsi"/>
                  <w:sz w:val="19"/>
                  <w:szCs w:val="19"/>
                </w:rPr>
                <w:t>uszt</w:t>
              </w:r>
              <w:proofErr w:type="spellEnd"/>
              <w:r w:rsidR="008F76C7">
                <w:rPr>
                  <w:rFonts w:asciiTheme="minorHAnsi" w:hAnsiTheme="minorHAnsi"/>
                  <w:sz w:val="19"/>
                  <w:szCs w:val="19"/>
                </w:rPr>
                <w:t>.</w:t>
              </w:r>
            </w:ins>
            <w:r w:rsidR="00A326A3" w:rsidRPr="00A40268">
              <w:rPr>
                <w:rFonts w:asciiTheme="minorHAnsi" w:hAnsiTheme="minorHAnsi"/>
                <w:sz w:val="19"/>
                <w:szCs w:val="19"/>
              </w:rPr>
              <w:t>.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 xml:space="preserve">.- </w:t>
            </w:r>
            <w:ins w:id="742" w:author="Prion Sándor" w:date="2021-01-13T11:18:00Z">
              <w:r w:rsidR="00EB7481" w:rsidRPr="00A40268">
                <w:rPr>
                  <w:rFonts w:asciiTheme="minorHAnsi" w:hAnsiTheme="minorHAnsi"/>
                  <w:sz w:val="19"/>
                  <w:szCs w:val="19"/>
                </w:rPr>
                <w:t>202</w:t>
              </w:r>
            </w:ins>
            <w:ins w:id="743" w:author="Mihály Renáta" w:date="2021-11-02T15:59:00Z">
              <w:r w:rsidR="00973E6B">
                <w:rPr>
                  <w:rFonts w:asciiTheme="minorHAnsi" w:hAnsiTheme="minorHAnsi"/>
                  <w:sz w:val="19"/>
                  <w:szCs w:val="19"/>
                </w:rPr>
                <w:t>3.</w:t>
              </w:r>
            </w:ins>
            <w:ins w:id="744" w:author="Mihály Renáta" w:date="2023-09-12T10:55:00Z">
              <w:r w:rsidR="00E91A70">
                <w:rPr>
                  <w:rFonts w:asciiTheme="minorHAnsi" w:hAnsiTheme="minorHAnsi"/>
                  <w:bCs/>
                </w:rPr>
                <w:t xml:space="preserve"> </w:t>
              </w:r>
              <w:r w:rsidR="00E91A70" w:rsidRPr="00E91A70">
                <w:rPr>
                  <w:rFonts w:asciiTheme="minorHAnsi" w:hAnsiTheme="minorHAnsi"/>
                  <w:bCs/>
                  <w:sz w:val="19"/>
                  <w:szCs w:val="19"/>
                  <w:rPrChange w:id="745" w:author="Mihály Renáta" w:date="2023-09-12T10:56:00Z">
                    <w:rPr>
                      <w:rFonts w:asciiTheme="minorHAnsi" w:hAnsiTheme="minorHAnsi"/>
                      <w:bCs/>
                    </w:rPr>
                  </w:rPrChange>
                </w:rPr>
                <w:t>10.31.</w:t>
              </w:r>
              <w:r w:rsidR="00E91A70" w:rsidDel="00CD5657">
                <w:rPr>
                  <w:rFonts w:asciiTheme="minorHAnsi" w:hAnsiTheme="minorHAnsi"/>
                  <w:bCs/>
                </w:rPr>
                <w:t xml:space="preserve"> </w:t>
              </w:r>
            </w:ins>
            <w:ins w:id="746" w:author="Prion Sándor" w:date="2021-01-13T11:18:00Z">
              <w:del w:id="747" w:author="Mihály Renáta" w:date="2021-11-02T15:59:00Z">
                <w:r w:rsidR="00EB7481" w:rsidDel="00973E6B">
                  <w:rPr>
                    <w:rFonts w:asciiTheme="minorHAnsi" w:hAnsiTheme="minorHAnsi"/>
                    <w:sz w:val="19"/>
                    <w:szCs w:val="19"/>
                  </w:rPr>
                  <w:delText>2</w:delText>
                </w:r>
                <w:r w:rsidR="00EB7481" w:rsidRPr="00A40268" w:rsidDel="00973E6B">
                  <w:rPr>
                    <w:rFonts w:asciiTheme="minorHAnsi" w:hAnsiTheme="minorHAnsi"/>
                    <w:sz w:val="19"/>
                    <w:szCs w:val="19"/>
                  </w:rPr>
                  <w:delText xml:space="preserve">. </w:delText>
                </w:r>
              </w:del>
            </w:ins>
            <w:ins w:id="748" w:author="Prion Sándor" w:date="2021-02-16T14:10:00Z">
              <w:del w:id="749" w:author="Mihály Renáta" w:date="2021-11-02T15:59:00Z">
                <w:r w:rsidR="008035C2" w:rsidDel="00973E6B">
                  <w:rPr>
                    <w:rFonts w:asciiTheme="minorHAnsi" w:hAnsiTheme="minorHAnsi"/>
                    <w:sz w:val="19"/>
                    <w:szCs w:val="19"/>
                  </w:rPr>
                  <w:delText>aug</w:delText>
                </w:r>
              </w:del>
            </w:ins>
            <w:ins w:id="750" w:author="Prion Sándor" w:date="2021-01-13T11:18:00Z">
              <w:del w:id="751" w:author="Mihály Renáta" w:date="2021-11-02T15:59:00Z">
                <w:r w:rsidR="00EB7481" w:rsidRPr="00A40268" w:rsidDel="00973E6B">
                  <w:rPr>
                    <w:rFonts w:asciiTheme="minorHAnsi" w:hAnsiTheme="minorHAnsi"/>
                    <w:sz w:val="19"/>
                    <w:szCs w:val="19"/>
                  </w:rPr>
                  <w:delText>.</w:delText>
                </w:r>
              </w:del>
            </w:ins>
            <w:del w:id="752" w:author="Prion Sándor" w:date="2021-01-13T11:18:00Z">
              <w:r w:rsidRPr="00A40268" w:rsidDel="00EB7481">
                <w:rPr>
                  <w:rFonts w:asciiTheme="minorHAnsi" w:hAnsiTheme="minorHAnsi"/>
                  <w:sz w:val="19"/>
                  <w:szCs w:val="19"/>
                </w:rPr>
                <w:delText>2020</w:delText>
              </w:r>
              <w:r w:rsidR="00265A26" w:rsidRPr="00A40268" w:rsidDel="00EB7481">
                <w:rPr>
                  <w:rFonts w:asciiTheme="minorHAnsi" w:hAnsiTheme="minorHAnsi"/>
                  <w:sz w:val="19"/>
                  <w:szCs w:val="19"/>
                </w:rPr>
                <w:delText xml:space="preserve">. </w:delText>
              </w:r>
              <w:r w:rsidR="00A326A3" w:rsidRPr="00A40268" w:rsidDel="00EB7481">
                <w:rPr>
                  <w:rFonts w:asciiTheme="minorHAnsi" w:hAnsiTheme="minorHAnsi"/>
                  <w:sz w:val="19"/>
                  <w:szCs w:val="19"/>
                </w:rPr>
                <w:delText>május</w:delText>
              </w:r>
            </w:del>
          </w:p>
        </w:tc>
      </w:tr>
      <w:tr w:rsidR="00265A26" w:rsidRPr="00A40268" w14:paraId="57CCD618" w14:textId="77777777" w:rsidTr="00E76B5D">
        <w:tc>
          <w:tcPr>
            <w:tcW w:w="562" w:type="dxa"/>
          </w:tcPr>
          <w:p w14:paraId="417552C5" w14:textId="7A4C59D3" w:rsidR="00286EBB" w:rsidRPr="00A40268" w:rsidRDefault="00BE3AB8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10</w:t>
            </w:r>
          </w:p>
        </w:tc>
        <w:tc>
          <w:tcPr>
            <w:tcW w:w="1276" w:type="dxa"/>
          </w:tcPr>
          <w:p w14:paraId="4CF53312" w14:textId="3DE0FFEA" w:rsidR="00286EBB" w:rsidRPr="00A40268" w:rsidRDefault="00265A26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 xml:space="preserve">Helyi kulturális és </w:t>
            </w:r>
            <w:proofErr w:type="spellStart"/>
            <w:r w:rsidRPr="00A40268">
              <w:rPr>
                <w:rFonts w:asciiTheme="minorHAnsi" w:hAnsiTheme="minorHAnsi"/>
                <w:sz w:val="19"/>
                <w:szCs w:val="19"/>
              </w:rPr>
              <w:t>gasztronó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miai</w:t>
            </w:r>
            <w:proofErr w:type="spellEnd"/>
            <w:r w:rsidRPr="00A40268">
              <w:rPr>
                <w:rFonts w:asciiTheme="minorHAnsi" w:hAnsiTheme="minorHAnsi"/>
                <w:sz w:val="19"/>
                <w:szCs w:val="19"/>
              </w:rPr>
              <w:t xml:space="preserve"> rendez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vények, projektek támogatása</w:t>
            </w:r>
          </w:p>
        </w:tc>
        <w:tc>
          <w:tcPr>
            <w:tcW w:w="2693" w:type="dxa"/>
          </w:tcPr>
          <w:p w14:paraId="75B51BC4" w14:textId="5D574BD8" w:rsidR="00286EBB" w:rsidRPr="00A40268" w:rsidRDefault="00692A2C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 H</w:t>
            </w:r>
            <w:r w:rsidR="00265A26" w:rsidRPr="00A40268">
              <w:rPr>
                <w:rFonts w:asciiTheme="minorHAnsi" w:hAnsiTheme="minorHAnsi"/>
                <w:sz w:val="19"/>
                <w:szCs w:val="19"/>
              </w:rPr>
              <w:t>orizont számos tartalmas és országos szinten is egyedi gasztronómiai és kulturális rendezvénynek ad otthont. Ezek a rendezvények óriási közösségépítő potenciállal bírnak, amennyiben a helyi közösségek a jelenleginél intenzívebb, átfogóbb és számukra relevánsabb módon bevonásra kerülnek.</w:t>
            </w:r>
          </w:p>
        </w:tc>
        <w:tc>
          <w:tcPr>
            <w:tcW w:w="1418" w:type="dxa"/>
          </w:tcPr>
          <w:p w14:paraId="3FF7336D" w14:textId="190B30BA" w:rsidR="00286EBB" w:rsidRPr="00A40268" w:rsidRDefault="00265A26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 városrész kulturális értékeinek megismer</w:t>
            </w:r>
            <w:r w:rsidR="00E76B5D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proofErr w:type="spellStart"/>
            <w:r w:rsidRPr="00A40268">
              <w:rPr>
                <w:rFonts w:asciiTheme="minorHAnsi" w:hAnsiTheme="minorHAnsi"/>
                <w:sz w:val="19"/>
                <w:szCs w:val="19"/>
              </w:rPr>
              <w:t>tetése</w:t>
            </w:r>
            <w:proofErr w:type="spellEnd"/>
            <w:r w:rsidRPr="00A40268">
              <w:rPr>
                <w:rFonts w:asciiTheme="minorHAnsi" w:hAnsiTheme="minorHAnsi"/>
                <w:sz w:val="19"/>
                <w:szCs w:val="19"/>
              </w:rPr>
              <w:t>, programok szervezése</w:t>
            </w:r>
          </w:p>
        </w:tc>
        <w:tc>
          <w:tcPr>
            <w:tcW w:w="1843" w:type="dxa"/>
          </w:tcPr>
          <w:p w14:paraId="097CB4F1" w14:textId="0E917AFF" w:rsidR="00286EBB" w:rsidRPr="00A40268" w:rsidRDefault="00265A26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 xml:space="preserve">Kulturális és gasztronómiai nagyrendezvények, Kulturális seregszemlék, vetélkedők; </w:t>
            </w:r>
          </w:p>
        </w:tc>
        <w:tc>
          <w:tcPr>
            <w:tcW w:w="2268" w:type="dxa"/>
            <w:shd w:val="clear" w:color="auto" w:fill="auto"/>
          </w:tcPr>
          <w:p w14:paraId="10363AF3" w14:textId="4DC2B070" w:rsidR="00286EBB" w:rsidRPr="00A40268" w:rsidRDefault="00265A26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Az akcióterületen már több éves, évtizedes múltra visszatekintő kulturális, gasztronómiai nagyrendezvények részben a helyi szponzoráció</w:t>
            </w:r>
            <w:ins w:id="753" w:author="Prion Sándor" w:date="2021-01-22T10:44:00Z">
              <w:r w:rsidR="00B73F3E">
                <w:rPr>
                  <w:rFonts w:asciiTheme="minorHAnsi" w:hAnsiTheme="minorHAnsi"/>
                  <w:sz w:val="19"/>
                  <w:szCs w:val="19"/>
                </w:rPr>
                <w:t>,</w:t>
              </w:r>
            </w:ins>
            <w:r w:rsidRPr="00A40268">
              <w:rPr>
                <w:rFonts w:asciiTheme="minorHAnsi" w:hAnsiTheme="minorHAnsi"/>
                <w:sz w:val="19"/>
                <w:szCs w:val="19"/>
              </w:rPr>
              <w:t xml:space="preserve"> illetve mecenatúra támogatását bírják. A CLLD forrás olyan újszerű programelemek finanszírozását célozza, melyek színvonalas jelentős lakossági részvételt biztosító akciók megtartását teszik lehetővé.</w:t>
            </w:r>
          </w:p>
        </w:tc>
        <w:tc>
          <w:tcPr>
            <w:tcW w:w="1275" w:type="dxa"/>
          </w:tcPr>
          <w:p w14:paraId="0B803500" w14:textId="5CEE5B41" w:rsidR="00286EBB" w:rsidRPr="00A40268" w:rsidRDefault="00265A26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Akció</w:t>
            </w:r>
            <w:r w:rsidR="002372DD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területen élő lakosság</w:t>
            </w:r>
          </w:p>
        </w:tc>
        <w:tc>
          <w:tcPr>
            <w:tcW w:w="851" w:type="dxa"/>
          </w:tcPr>
          <w:p w14:paraId="507E07BB" w14:textId="4C5784F5" w:rsidR="00286EBB" w:rsidRPr="00A40268" w:rsidRDefault="00BE3AB8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60</w:t>
            </w:r>
            <w:r w:rsidR="00265A26" w:rsidRPr="00A40268">
              <w:rPr>
                <w:rFonts w:asciiTheme="minorHAnsi" w:hAnsiTheme="minorHAnsi"/>
                <w:sz w:val="19"/>
                <w:szCs w:val="19"/>
              </w:rPr>
              <w:t xml:space="preserve"> 000</w:t>
            </w:r>
          </w:p>
        </w:tc>
        <w:tc>
          <w:tcPr>
            <w:tcW w:w="850" w:type="dxa"/>
          </w:tcPr>
          <w:p w14:paraId="0DFB7CC2" w14:textId="7F85AD8A" w:rsidR="00286EBB" w:rsidRPr="00A40268" w:rsidRDefault="002372DD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ESZA</w:t>
            </w:r>
          </w:p>
        </w:tc>
        <w:tc>
          <w:tcPr>
            <w:tcW w:w="1276" w:type="dxa"/>
          </w:tcPr>
          <w:p w14:paraId="0A0CF17E" w14:textId="43281A8E" w:rsidR="00973E6B" w:rsidRDefault="00BE3AB8" w:rsidP="002372DD">
            <w:pPr>
              <w:spacing w:line="240" w:lineRule="auto"/>
              <w:jc w:val="center"/>
              <w:rPr>
                <w:ins w:id="754" w:author="Mihály Renáta" w:date="2021-11-02T15:59:00Z"/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2018</w:t>
            </w:r>
            <w:r w:rsidR="00265A26" w:rsidRPr="00A40268">
              <w:rPr>
                <w:rFonts w:asciiTheme="minorHAnsi" w:hAnsiTheme="minorHAnsi"/>
                <w:sz w:val="19"/>
                <w:szCs w:val="19"/>
              </w:rPr>
              <w:t xml:space="preserve">. </w:t>
            </w:r>
            <w:del w:id="755" w:author="Prion Sándor" w:date="2021-02-11T09:02:00Z">
              <w:r w:rsidR="0020171C" w:rsidRPr="00A40268" w:rsidDel="00105AA0">
                <w:rPr>
                  <w:rFonts w:asciiTheme="minorHAnsi" w:hAnsiTheme="minorHAnsi"/>
                  <w:sz w:val="19"/>
                  <w:szCs w:val="19"/>
                </w:rPr>
                <w:delText>szept.</w:delText>
              </w:r>
              <w:r w:rsidRPr="00A40268" w:rsidDel="00105AA0">
                <w:rPr>
                  <w:rFonts w:asciiTheme="minorHAnsi" w:hAnsiTheme="minorHAnsi"/>
                  <w:sz w:val="19"/>
                  <w:szCs w:val="19"/>
                </w:rPr>
                <w:delText>-</w:delText>
              </w:r>
            </w:del>
            <w:ins w:id="756" w:author="Prion Sándor" w:date="2021-02-11T09:02:00Z">
              <w:r w:rsidR="00105AA0">
                <w:rPr>
                  <w:rFonts w:asciiTheme="minorHAnsi" w:hAnsiTheme="minorHAnsi"/>
                  <w:sz w:val="19"/>
                  <w:szCs w:val="19"/>
                </w:rPr>
                <w:t xml:space="preserve">dec. </w:t>
              </w:r>
              <w:del w:id="757" w:author="Mihály Renáta" w:date="2021-11-02T15:59:00Z">
                <w:r w:rsidR="00105AA0" w:rsidDel="00973E6B">
                  <w:rPr>
                    <w:rFonts w:asciiTheme="minorHAnsi" w:hAnsiTheme="minorHAnsi"/>
                    <w:sz w:val="19"/>
                    <w:szCs w:val="19"/>
                  </w:rPr>
                  <w:delText>-</w:delText>
                </w:r>
              </w:del>
            </w:ins>
            <w:ins w:id="758" w:author="Mihály Renáta" w:date="2021-11-02T15:59:00Z">
              <w:r w:rsidR="00973E6B">
                <w:rPr>
                  <w:rFonts w:asciiTheme="minorHAnsi" w:hAnsiTheme="minorHAnsi"/>
                  <w:sz w:val="19"/>
                  <w:szCs w:val="19"/>
                </w:rPr>
                <w:t>–</w:t>
              </w:r>
            </w:ins>
            <w:r w:rsidRPr="00A40268">
              <w:rPr>
                <w:rFonts w:asciiTheme="minorHAnsi" w:hAnsiTheme="minorHAnsi"/>
                <w:sz w:val="19"/>
                <w:szCs w:val="19"/>
              </w:rPr>
              <w:t xml:space="preserve"> </w:t>
            </w:r>
            <w:ins w:id="759" w:author="Prion Sándor" w:date="2021-01-13T11:18:00Z">
              <w:r w:rsidR="00EB7481" w:rsidRPr="00A40268">
                <w:rPr>
                  <w:rFonts w:asciiTheme="minorHAnsi" w:hAnsiTheme="minorHAnsi"/>
                  <w:sz w:val="19"/>
                  <w:szCs w:val="19"/>
                </w:rPr>
                <w:t>202</w:t>
              </w:r>
            </w:ins>
            <w:ins w:id="760" w:author="Mihály Renáta" w:date="2021-11-02T15:59:00Z">
              <w:r w:rsidR="00973E6B">
                <w:rPr>
                  <w:rFonts w:asciiTheme="minorHAnsi" w:hAnsiTheme="minorHAnsi"/>
                  <w:sz w:val="19"/>
                  <w:szCs w:val="19"/>
                </w:rPr>
                <w:t>3.</w:t>
              </w:r>
            </w:ins>
            <w:ins w:id="761" w:author="Mihály Renáta" w:date="2023-09-12T10:56:00Z">
              <w:r w:rsidR="00E91A70" w:rsidRPr="00EA69C1">
                <w:rPr>
                  <w:rFonts w:asciiTheme="minorHAnsi" w:hAnsiTheme="minorHAnsi"/>
                  <w:bCs/>
                  <w:sz w:val="19"/>
                  <w:szCs w:val="19"/>
                </w:rPr>
                <w:t xml:space="preserve"> </w:t>
              </w:r>
              <w:r w:rsidR="00E91A70" w:rsidRPr="00EA69C1">
                <w:rPr>
                  <w:rFonts w:asciiTheme="minorHAnsi" w:hAnsiTheme="minorHAnsi"/>
                  <w:bCs/>
                  <w:sz w:val="19"/>
                  <w:szCs w:val="19"/>
                </w:rPr>
                <w:t>10.31.</w:t>
              </w:r>
            </w:ins>
            <w:del w:id="762" w:author="Mihály Renáta" w:date="2023-09-12T10:56:00Z">
              <w:r w:rsidR="00973E6B" w:rsidDel="00E91A70">
                <w:rPr>
                  <w:rFonts w:asciiTheme="minorHAnsi" w:hAnsiTheme="minorHAnsi"/>
                  <w:sz w:val="19"/>
                  <w:szCs w:val="19"/>
                </w:rPr>
                <w:delText>0</w:delText>
              </w:r>
              <w:r w:rsidR="00A3785D" w:rsidDel="00E91A70">
                <w:rPr>
                  <w:rFonts w:asciiTheme="minorHAnsi" w:hAnsiTheme="minorHAnsi"/>
                  <w:sz w:val="19"/>
                  <w:szCs w:val="19"/>
                </w:rPr>
                <w:delText>9</w:delText>
              </w:r>
              <w:r w:rsidR="00973E6B" w:rsidDel="00E91A70">
                <w:rPr>
                  <w:rFonts w:asciiTheme="minorHAnsi" w:hAnsiTheme="minorHAnsi"/>
                  <w:sz w:val="19"/>
                  <w:szCs w:val="19"/>
                </w:rPr>
                <w:delText>.30.</w:delText>
              </w:r>
            </w:del>
          </w:p>
          <w:p w14:paraId="03EDE091" w14:textId="781D6D4C" w:rsidR="00286EBB" w:rsidRPr="00A40268" w:rsidRDefault="00EB7481" w:rsidP="002372DD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ins w:id="763" w:author="Prion Sándor" w:date="2021-01-13T11:18:00Z">
              <w:del w:id="764" w:author="Mihály Renáta" w:date="2021-11-02T15:59:00Z">
                <w:r w:rsidDel="00973E6B">
                  <w:rPr>
                    <w:rFonts w:asciiTheme="minorHAnsi" w:hAnsiTheme="minorHAnsi"/>
                    <w:sz w:val="19"/>
                    <w:szCs w:val="19"/>
                  </w:rPr>
                  <w:delText>2</w:delText>
                </w:r>
                <w:r w:rsidRPr="00A40268" w:rsidDel="00973E6B">
                  <w:rPr>
                    <w:rFonts w:asciiTheme="minorHAnsi" w:hAnsiTheme="minorHAnsi"/>
                    <w:sz w:val="19"/>
                    <w:szCs w:val="19"/>
                  </w:rPr>
                  <w:delText xml:space="preserve">. </w:delText>
                </w:r>
              </w:del>
            </w:ins>
            <w:ins w:id="765" w:author="Prion Sándor" w:date="2021-02-16T14:10:00Z">
              <w:del w:id="766" w:author="Mihály Renáta" w:date="2021-11-02T15:59:00Z">
                <w:r w:rsidR="008035C2" w:rsidDel="00973E6B">
                  <w:rPr>
                    <w:rFonts w:asciiTheme="minorHAnsi" w:hAnsiTheme="minorHAnsi"/>
                    <w:sz w:val="19"/>
                    <w:szCs w:val="19"/>
                  </w:rPr>
                  <w:delText>aug</w:delText>
                </w:r>
              </w:del>
            </w:ins>
            <w:ins w:id="767" w:author="Prion Sándor" w:date="2021-01-13T11:18:00Z">
              <w:del w:id="768" w:author="Mihály Renáta" w:date="2021-11-02T15:59:00Z">
                <w:r w:rsidRPr="00A40268" w:rsidDel="00973E6B">
                  <w:rPr>
                    <w:rFonts w:asciiTheme="minorHAnsi" w:hAnsiTheme="minorHAnsi"/>
                    <w:sz w:val="19"/>
                    <w:szCs w:val="19"/>
                  </w:rPr>
                  <w:delText>.</w:delText>
                </w:r>
              </w:del>
            </w:ins>
            <w:del w:id="769" w:author="Prion Sándor" w:date="2021-01-13T11:18:00Z">
              <w:r w:rsidR="00BE3AB8" w:rsidRPr="00A40268" w:rsidDel="00EB7481">
                <w:rPr>
                  <w:rFonts w:asciiTheme="minorHAnsi" w:hAnsiTheme="minorHAnsi"/>
                  <w:sz w:val="19"/>
                  <w:szCs w:val="19"/>
                </w:rPr>
                <w:delText>2020</w:delText>
              </w:r>
              <w:r w:rsidR="002372DD" w:rsidRPr="00A40268" w:rsidDel="00EB7481">
                <w:rPr>
                  <w:rFonts w:asciiTheme="minorHAnsi" w:hAnsiTheme="minorHAnsi"/>
                  <w:sz w:val="19"/>
                  <w:szCs w:val="19"/>
                </w:rPr>
                <w:delText>.</w:delText>
              </w:r>
              <w:r w:rsidR="0020171C" w:rsidRPr="00A40268" w:rsidDel="00EB7481">
                <w:rPr>
                  <w:rFonts w:asciiTheme="minorHAnsi" w:hAnsiTheme="minorHAnsi"/>
                  <w:sz w:val="19"/>
                  <w:szCs w:val="19"/>
                </w:rPr>
                <w:delText xml:space="preserve"> május</w:delText>
              </w:r>
              <w:r w:rsidR="002372DD" w:rsidRPr="00A40268" w:rsidDel="00EB7481">
                <w:rPr>
                  <w:rFonts w:asciiTheme="minorHAnsi" w:hAnsiTheme="minorHAnsi"/>
                  <w:sz w:val="19"/>
                  <w:szCs w:val="19"/>
                </w:rPr>
                <w:delText>.</w:delText>
              </w:r>
            </w:del>
          </w:p>
        </w:tc>
      </w:tr>
      <w:tr w:rsidR="00265A26" w:rsidRPr="00265A26" w14:paraId="4894149D" w14:textId="77777777" w:rsidTr="00E76B5D">
        <w:tc>
          <w:tcPr>
            <w:tcW w:w="562" w:type="dxa"/>
          </w:tcPr>
          <w:p w14:paraId="4E3900F9" w14:textId="488D3B0F" w:rsidR="00265A26" w:rsidRPr="00A40268" w:rsidRDefault="001E5BA3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11</w:t>
            </w:r>
          </w:p>
        </w:tc>
        <w:tc>
          <w:tcPr>
            <w:tcW w:w="1276" w:type="dxa"/>
          </w:tcPr>
          <w:p w14:paraId="7BE739BA" w14:textId="44A94699" w:rsidR="00265A26" w:rsidRPr="00A40268" w:rsidRDefault="00265A26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 xml:space="preserve">A helyi közösség </w:t>
            </w:r>
            <w:proofErr w:type="spellStart"/>
            <w:r w:rsidRPr="00A40268">
              <w:rPr>
                <w:rFonts w:asciiTheme="minorHAnsi" w:hAnsiTheme="minorHAnsi"/>
                <w:sz w:val="19"/>
                <w:szCs w:val="19"/>
              </w:rPr>
              <w:t>tájékoztatá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sának</w:t>
            </w:r>
            <w:proofErr w:type="spellEnd"/>
            <w:r w:rsidRPr="00A40268">
              <w:rPr>
                <w:rFonts w:asciiTheme="minorHAnsi" w:hAnsiTheme="minorHAnsi"/>
                <w:sz w:val="19"/>
                <w:szCs w:val="19"/>
              </w:rPr>
              <w:t xml:space="preserve"> fejlesztése</w:t>
            </w:r>
          </w:p>
        </w:tc>
        <w:tc>
          <w:tcPr>
            <w:tcW w:w="2693" w:type="dxa"/>
          </w:tcPr>
          <w:p w14:paraId="709E9CA3" w14:textId="76D477A6" w:rsidR="00265A26" w:rsidRPr="00A40268" w:rsidRDefault="00265A26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Hasonlóképp a kommunikációs hiányosságokhoz, a helyi szintű közösségi tájékoztatás hiánya is észlelt probléma a célterületen. A helyi közösségek és lakosság rendszeres, közösségi szintű tájékoztatása a közösségépítés fontos, a közösségek által azonosított hiányterülete.</w:t>
            </w:r>
          </w:p>
        </w:tc>
        <w:tc>
          <w:tcPr>
            <w:tcW w:w="1418" w:type="dxa"/>
          </w:tcPr>
          <w:p w14:paraId="0FEC1407" w14:textId="3E6E8BA6" w:rsidR="00265A26" w:rsidRPr="00A40268" w:rsidRDefault="00265A26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 helyi közösségek tájékoztatás</w:t>
            </w:r>
            <w:r w:rsidR="00E76B5D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proofErr w:type="spellStart"/>
            <w:r w:rsidRPr="00A40268">
              <w:rPr>
                <w:rFonts w:asciiTheme="minorHAnsi" w:hAnsiTheme="minorHAnsi"/>
                <w:sz w:val="19"/>
                <w:szCs w:val="19"/>
              </w:rPr>
              <w:t>ának</w:t>
            </w:r>
            <w:proofErr w:type="spellEnd"/>
            <w:r w:rsidRPr="00A40268">
              <w:rPr>
                <w:rFonts w:asciiTheme="minorHAnsi" w:hAnsiTheme="minorHAnsi"/>
                <w:sz w:val="19"/>
                <w:szCs w:val="19"/>
              </w:rPr>
              <w:t xml:space="preserve"> erősítése, interaktív megoldások fejlesztése</w:t>
            </w:r>
          </w:p>
        </w:tc>
        <w:tc>
          <w:tcPr>
            <w:tcW w:w="1843" w:type="dxa"/>
          </w:tcPr>
          <w:p w14:paraId="6EC8F8ED" w14:textId="1A7E01C9" w:rsidR="00265A26" w:rsidRPr="00A40268" w:rsidRDefault="00265A26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Köztereken történő közösségi tájékoztatás,</w:t>
            </w:r>
            <w:r w:rsidR="001E5BA3" w:rsidRPr="00A40268">
              <w:rPr>
                <w:rFonts w:asciiTheme="minorHAnsi" w:hAnsiTheme="minorHAnsi"/>
                <w:sz w:val="19"/>
                <w:szCs w:val="19"/>
              </w:rPr>
              <w:t xml:space="preserve"> tartalomfejlesztés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 xml:space="preserve"> Közösségi, kulturális, művészeti </w:t>
            </w:r>
            <w:r w:rsidR="001E5BA3" w:rsidRPr="00A40268">
              <w:rPr>
                <w:rFonts w:asciiTheme="minorHAnsi" w:hAnsiTheme="minorHAnsi"/>
                <w:sz w:val="19"/>
                <w:szCs w:val="19"/>
              </w:rPr>
              <w:t xml:space="preserve">értékeket bemutató 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 xml:space="preserve">kiadványok, </w:t>
            </w:r>
            <w:r w:rsidR="001E5BA3" w:rsidRPr="00A40268">
              <w:rPr>
                <w:rFonts w:asciiTheme="minorHAnsi" w:hAnsiTheme="minorHAnsi"/>
                <w:sz w:val="19"/>
                <w:szCs w:val="19"/>
              </w:rPr>
              <w:t>tartalmak és események</w:t>
            </w:r>
          </w:p>
        </w:tc>
        <w:tc>
          <w:tcPr>
            <w:tcW w:w="2268" w:type="dxa"/>
            <w:shd w:val="clear" w:color="auto" w:fill="auto"/>
          </w:tcPr>
          <w:p w14:paraId="2F0298A1" w14:textId="2C9F34D8" w:rsidR="00265A26" w:rsidRPr="00A40268" w:rsidRDefault="00265A26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 lokális szintű tájékoztatás fejlesztését az elmúlt időszakban többek között ÉMOP források finanszírozták. CLLD források egységes szakmai koncepció mentén egészítik ki a meglévő lehetőségeket.</w:t>
            </w:r>
          </w:p>
        </w:tc>
        <w:tc>
          <w:tcPr>
            <w:tcW w:w="1275" w:type="dxa"/>
          </w:tcPr>
          <w:p w14:paraId="11A62E22" w14:textId="363F0C2A" w:rsidR="00265A26" w:rsidRPr="00A40268" w:rsidRDefault="00265A26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Civil szervezetek, önkormány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proofErr w:type="spellStart"/>
            <w:r w:rsidRPr="00A40268">
              <w:rPr>
                <w:rFonts w:asciiTheme="minorHAnsi" w:hAnsiTheme="minorHAnsi"/>
                <w:sz w:val="19"/>
                <w:szCs w:val="19"/>
              </w:rPr>
              <w:t>zat</w:t>
            </w:r>
            <w:proofErr w:type="spellEnd"/>
            <w:r w:rsidRPr="00A40268">
              <w:rPr>
                <w:rFonts w:asciiTheme="minorHAnsi" w:hAnsiTheme="minorHAnsi"/>
                <w:sz w:val="19"/>
                <w:szCs w:val="19"/>
              </w:rPr>
              <w:t>, önkormány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proofErr w:type="spellStart"/>
            <w:r w:rsidRPr="00A40268">
              <w:rPr>
                <w:rFonts w:asciiTheme="minorHAnsi" w:hAnsiTheme="minorHAnsi"/>
                <w:sz w:val="19"/>
                <w:szCs w:val="19"/>
              </w:rPr>
              <w:t>zati</w:t>
            </w:r>
            <w:proofErr w:type="spellEnd"/>
            <w:r w:rsidRPr="00A40268">
              <w:rPr>
                <w:rFonts w:asciiTheme="minorHAnsi" w:hAnsiTheme="minorHAnsi"/>
                <w:sz w:val="19"/>
                <w:szCs w:val="19"/>
              </w:rPr>
              <w:t xml:space="preserve"> intézmények, egyház</w:t>
            </w:r>
          </w:p>
        </w:tc>
        <w:tc>
          <w:tcPr>
            <w:tcW w:w="851" w:type="dxa"/>
          </w:tcPr>
          <w:p w14:paraId="2F44996E" w14:textId="18C4BE97" w:rsidR="00265A26" w:rsidRPr="00A40268" w:rsidRDefault="0066040F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27</w:t>
            </w:r>
            <w:r w:rsidR="00265A26" w:rsidRPr="00A40268">
              <w:rPr>
                <w:rFonts w:asciiTheme="minorHAnsi" w:hAnsiTheme="minorHAnsi"/>
                <w:sz w:val="19"/>
                <w:szCs w:val="19"/>
              </w:rPr>
              <w:t xml:space="preserve"> 000</w:t>
            </w:r>
          </w:p>
        </w:tc>
        <w:tc>
          <w:tcPr>
            <w:tcW w:w="850" w:type="dxa"/>
          </w:tcPr>
          <w:p w14:paraId="75BEEAF2" w14:textId="5CF93030" w:rsidR="00265A26" w:rsidRPr="00A40268" w:rsidRDefault="002372DD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ESZA</w:t>
            </w:r>
          </w:p>
        </w:tc>
        <w:tc>
          <w:tcPr>
            <w:tcW w:w="1276" w:type="dxa"/>
          </w:tcPr>
          <w:p w14:paraId="75EE9972" w14:textId="6A6C142A" w:rsidR="00973E6B" w:rsidRDefault="0066040F" w:rsidP="002372DD">
            <w:pPr>
              <w:spacing w:line="240" w:lineRule="auto"/>
              <w:jc w:val="center"/>
              <w:rPr>
                <w:ins w:id="770" w:author="Mihály Renáta" w:date="2021-11-02T15:59:00Z"/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201</w:t>
            </w:r>
            <w:ins w:id="771" w:author="Prion Sándor" w:date="2021-02-11T09:03:00Z">
              <w:r w:rsidR="005130F2">
                <w:rPr>
                  <w:rFonts w:asciiTheme="minorHAnsi" w:hAnsiTheme="minorHAnsi"/>
                  <w:sz w:val="19"/>
                  <w:szCs w:val="19"/>
                </w:rPr>
                <w:t>8</w:t>
              </w:r>
            </w:ins>
            <w:del w:id="772" w:author="Prion Sándor" w:date="2021-02-11T09:03:00Z">
              <w:r w:rsidRPr="00A40268" w:rsidDel="005130F2">
                <w:rPr>
                  <w:rFonts w:asciiTheme="minorHAnsi" w:hAnsiTheme="minorHAnsi"/>
                  <w:sz w:val="19"/>
                  <w:szCs w:val="19"/>
                </w:rPr>
                <w:delText>9</w:delText>
              </w:r>
            </w:del>
            <w:r w:rsidR="00265A26" w:rsidRPr="00A40268">
              <w:rPr>
                <w:rFonts w:asciiTheme="minorHAnsi" w:hAnsiTheme="minorHAnsi"/>
                <w:sz w:val="19"/>
                <w:szCs w:val="19"/>
              </w:rPr>
              <w:t>.</w:t>
            </w:r>
            <w:r w:rsidR="0020171C" w:rsidRPr="00A40268">
              <w:rPr>
                <w:rFonts w:asciiTheme="minorHAnsi" w:hAnsiTheme="minorHAnsi"/>
                <w:sz w:val="19"/>
                <w:szCs w:val="19"/>
              </w:rPr>
              <w:t xml:space="preserve"> </w:t>
            </w:r>
            <w:del w:id="773" w:author="Prion Sándor" w:date="2021-02-11T09:03:00Z">
              <w:r w:rsidR="0020171C" w:rsidRPr="00A40268" w:rsidDel="005130F2">
                <w:rPr>
                  <w:rFonts w:asciiTheme="minorHAnsi" w:hAnsiTheme="minorHAnsi"/>
                  <w:sz w:val="19"/>
                  <w:szCs w:val="19"/>
                </w:rPr>
                <w:delText>márc.</w:delText>
              </w:r>
              <w:r w:rsidR="002372DD" w:rsidRPr="00A40268" w:rsidDel="005130F2">
                <w:rPr>
                  <w:rFonts w:asciiTheme="minorHAnsi" w:hAnsiTheme="minorHAnsi"/>
                  <w:sz w:val="19"/>
                  <w:szCs w:val="19"/>
                </w:rPr>
                <w:delText>-</w:delText>
              </w:r>
            </w:del>
            <w:ins w:id="774" w:author="Prion Sándor" w:date="2021-02-11T09:03:00Z">
              <w:r w:rsidR="005130F2">
                <w:rPr>
                  <w:rFonts w:asciiTheme="minorHAnsi" w:hAnsiTheme="minorHAnsi"/>
                  <w:sz w:val="19"/>
                  <w:szCs w:val="19"/>
                </w:rPr>
                <w:t xml:space="preserve">nov. </w:t>
              </w:r>
              <w:del w:id="775" w:author="Mihály Renáta" w:date="2021-11-02T15:59:00Z">
                <w:r w:rsidR="005130F2" w:rsidDel="00973E6B">
                  <w:rPr>
                    <w:rFonts w:asciiTheme="minorHAnsi" w:hAnsiTheme="minorHAnsi"/>
                    <w:sz w:val="19"/>
                    <w:szCs w:val="19"/>
                  </w:rPr>
                  <w:delText>-</w:delText>
                </w:r>
              </w:del>
            </w:ins>
            <w:ins w:id="776" w:author="Mihály Renáta" w:date="2021-11-02T15:59:00Z">
              <w:r w:rsidR="00973E6B">
                <w:rPr>
                  <w:rFonts w:asciiTheme="minorHAnsi" w:hAnsiTheme="minorHAnsi"/>
                  <w:sz w:val="19"/>
                  <w:szCs w:val="19"/>
                </w:rPr>
                <w:t>–</w:t>
              </w:r>
            </w:ins>
            <w:r w:rsidR="002372DD" w:rsidRPr="00A40268">
              <w:rPr>
                <w:rFonts w:asciiTheme="minorHAnsi" w:hAnsiTheme="minorHAnsi"/>
                <w:sz w:val="19"/>
                <w:szCs w:val="19"/>
              </w:rPr>
              <w:t xml:space="preserve"> </w:t>
            </w:r>
            <w:ins w:id="777" w:author="Prion Sándor" w:date="2021-01-13T11:18:00Z">
              <w:r w:rsidR="00EB7481" w:rsidRPr="00A40268">
                <w:rPr>
                  <w:rFonts w:asciiTheme="minorHAnsi" w:hAnsiTheme="minorHAnsi"/>
                  <w:sz w:val="19"/>
                  <w:szCs w:val="19"/>
                </w:rPr>
                <w:t>202</w:t>
              </w:r>
            </w:ins>
            <w:ins w:id="778" w:author="Mihály Renáta" w:date="2021-11-02T15:59:00Z">
              <w:r w:rsidR="00973E6B">
                <w:rPr>
                  <w:rFonts w:asciiTheme="minorHAnsi" w:hAnsiTheme="minorHAnsi"/>
                  <w:sz w:val="19"/>
                  <w:szCs w:val="19"/>
                </w:rPr>
                <w:t>3.</w:t>
              </w:r>
            </w:ins>
            <w:ins w:id="779" w:author="Mihály Renáta" w:date="2023-09-12T10:56:00Z">
              <w:r w:rsidR="00E91A70" w:rsidRPr="00EA69C1">
                <w:rPr>
                  <w:rFonts w:asciiTheme="minorHAnsi" w:hAnsiTheme="minorHAnsi"/>
                  <w:bCs/>
                  <w:sz w:val="19"/>
                  <w:szCs w:val="19"/>
                </w:rPr>
                <w:t xml:space="preserve"> </w:t>
              </w:r>
              <w:r w:rsidR="00E91A70" w:rsidRPr="00EA69C1">
                <w:rPr>
                  <w:rFonts w:asciiTheme="minorHAnsi" w:hAnsiTheme="minorHAnsi"/>
                  <w:bCs/>
                  <w:sz w:val="19"/>
                  <w:szCs w:val="19"/>
                </w:rPr>
                <w:t>10.31.</w:t>
              </w:r>
            </w:ins>
          </w:p>
          <w:p w14:paraId="38484BE3" w14:textId="268A7F84" w:rsidR="00265A26" w:rsidRPr="00265A26" w:rsidRDefault="00EB7481" w:rsidP="002372DD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ins w:id="780" w:author="Prion Sándor" w:date="2021-01-13T11:18:00Z">
              <w:del w:id="781" w:author="Mihály Renáta" w:date="2021-11-02T15:59:00Z">
                <w:r w:rsidDel="00973E6B">
                  <w:rPr>
                    <w:rFonts w:asciiTheme="minorHAnsi" w:hAnsiTheme="minorHAnsi"/>
                    <w:sz w:val="19"/>
                    <w:szCs w:val="19"/>
                  </w:rPr>
                  <w:delText>2</w:delText>
                </w:r>
                <w:r w:rsidRPr="00A40268" w:rsidDel="00973E6B">
                  <w:rPr>
                    <w:rFonts w:asciiTheme="minorHAnsi" w:hAnsiTheme="minorHAnsi"/>
                    <w:sz w:val="19"/>
                    <w:szCs w:val="19"/>
                  </w:rPr>
                  <w:delText xml:space="preserve">. </w:delText>
                </w:r>
              </w:del>
            </w:ins>
            <w:ins w:id="782" w:author="Prion Sándor" w:date="2021-02-16T14:10:00Z">
              <w:del w:id="783" w:author="Mihály Renáta" w:date="2021-11-02T15:59:00Z">
                <w:r w:rsidR="008035C2" w:rsidDel="00973E6B">
                  <w:rPr>
                    <w:rFonts w:asciiTheme="minorHAnsi" w:hAnsiTheme="minorHAnsi"/>
                    <w:sz w:val="19"/>
                    <w:szCs w:val="19"/>
                  </w:rPr>
                  <w:delText>aug</w:delText>
                </w:r>
              </w:del>
            </w:ins>
            <w:ins w:id="784" w:author="Prion Sándor" w:date="2021-01-13T11:18:00Z">
              <w:del w:id="785" w:author="Mihály Renáta" w:date="2021-11-02T15:59:00Z">
                <w:r w:rsidRPr="00A40268" w:rsidDel="00973E6B">
                  <w:rPr>
                    <w:rFonts w:asciiTheme="minorHAnsi" w:hAnsiTheme="minorHAnsi"/>
                    <w:sz w:val="19"/>
                    <w:szCs w:val="19"/>
                  </w:rPr>
                  <w:delText>.</w:delText>
                </w:r>
              </w:del>
            </w:ins>
            <w:del w:id="786" w:author="Prion Sándor" w:date="2021-01-13T11:18:00Z">
              <w:r w:rsidR="0066040F" w:rsidRPr="00A40268" w:rsidDel="00EB7481">
                <w:rPr>
                  <w:rFonts w:asciiTheme="minorHAnsi" w:hAnsiTheme="minorHAnsi"/>
                  <w:sz w:val="19"/>
                  <w:szCs w:val="19"/>
                </w:rPr>
                <w:delText>2020</w:delText>
              </w:r>
              <w:r w:rsidR="00265A26" w:rsidRPr="00A40268" w:rsidDel="00EB7481">
                <w:rPr>
                  <w:rFonts w:asciiTheme="minorHAnsi" w:hAnsiTheme="minorHAnsi"/>
                  <w:sz w:val="19"/>
                  <w:szCs w:val="19"/>
                </w:rPr>
                <w:delText>.</w:delText>
              </w:r>
              <w:r w:rsidR="0020171C" w:rsidRPr="00A40268" w:rsidDel="00EB7481">
                <w:rPr>
                  <w:rFonts w:asciiTheme="minorHAnsi" w:hAnsiTheme="minorHAnsi"/>
                  <w:sz w:val="19"/>
                  <w:szCs w:val="19"/>
                </w:rPr>
                <w:delText xml:space="preserve"> dec.</w:delText>
              </w:r>
              <w:r w:rsidR="002372DD" w:rsidRPr="00A40268" w:rsidDel="00EB7481">
                <w:rPr>
                  <w:rFonts w:asciiTheme="minorHAnsi" w:hAnsiTheme="minorHAnsi"/>
                  <w:sz w:val="19"/>
                  <w:szCs w:val="19"/>
                </w:rPr>
                <w:delText>.</w:delText>
              </w:r>
            </w:del>
          </w:p>
        </w:tc>
      </w:tr>
    </w:tbl>
    <w:p w14:paraId="7A512D24" w14:textId="77777777" w:rsidR="00E37CB1" w:rsidRPr="008F3375" w:rsidRDefault="00E37CB1" w:rsidP="00E37CB1">
      <w:pPr>
        <w:jc w:val="center"/>
        <w:rPr>
          <w:rFonts w:asciiTheme="minorHAnsi" w:hAnsiTheme="minorHAnsi"/>
          <w:sz w:val="18"/>
          <w:szCs w:val="18"/>
        </w:rPr>
      </w:pPr>
    </w:p>
    <w:p w14:paraId="173DB3F1" w14:textId="77777777" w:rsidR="00E37CB1" w:rsidRPr="008F3375" w:rsidRDefault="00E37CB1" w:rsidP="00E37CB1">
      <w:pPr>
        <w:jc w:val="center"/>
        <w:rPr>
          <w:rFonts w:asciiTheme="minorHAnsi" w:hAnsiTheme="minorHAnsi"/>
          <w:sz w:val="18"/>
          <w:szCs w:val="18"/>
        </w:rPr>
      </w:pPr>
    </w:p>
    <w:p w14:paraId="4E712C87" w14:textId="77777777" w:rsidR="008F3375" w:rsidRDefault="008F3375">
      <w:pPr>
        <w:pStyle w:val="Alaprtelmezettstlus"/>
        <w:jc w:val="both"/>
        <w:rPr>
          <w:b/>
        </w:rPr>
        <w:sectPr w:rsidR="008F3375" w:rsidSect="008F3375">
          <w:pgSz w:w="16838" w:h="11906" w:orient="landscape"/>
          <w:pgMar w:top="1304" w:right="1304" w:bottom="1304" w:left="1304" w:header="709" w:footer="709" w:gutter="0"/>
          <w:cols w:space="708"/>
          <w:formProt w:val="0"/>
          <w:docGrid w:linePitch="360" w:charSpace="4096"/>
        </w:sectPr>
      </w:pPr>
    </w:p>
    <w:p w14:paraId="60BA09B1" w14:textId="2AB522DB" w:rsidR="005E4941" w:rsidRPr="00D7399D" w:rsidRDefault="00C240B3" w:rsidP="00106309">
      <w:pPr>
        <w:pStyle w:val="Cmsor2"/>
        <w:spacing w:before="480" w:after="240"/>
        <w:rPr>
          <w:rFonts w:asciiTheme="minorHAnsi" w:hAnsiTheme="minorHAnsi" w:cstheme="minorHAnsi"/>
          <w:rPrChange w:id="787" w:author="Prion Sándor" w:date="2021-02-11T09:03:00Z">
            <w:rPr/>
          </w:rPrChange>
        </w:rPr>
      </w:pPr>
      <w:bookmarkStart w:id="788" w:name="_Toc450288465"/>
      <w:bookmarkStart w:id="789" w:name="_Toc426478328"/>
      <w:bookmarkStart w:id="790" w:name="_Toc428528666"/>
      <w:bookmarkStart w:id="791" w:name="_Toc455051646"/>
      <w:r w:rsidRPr="00D7399D">
        <w:rPr>
          <w:rFonts w:asciiTheme="minorHAnsi" w:hAnsiTheme="minorHAnsi" w:cstheme="minorHAnsi"/>
          <w:rPrChange w:id="792" w:author="Prion Sándor" w:date="2021-02-11T09:03:00Z">
            <w:rPr/>
          </w:rPrChange>
        </w:rPr>
        <w:lastRenderedPageBreak/>
        <w:t>6.2 Együttműködések</w:t>
      </w:r>
      <w:bookmarkEnd w:id="788"/>
      <w:bookmarkEnd w:id="789"/>
      <w:bookmarkEnd w:id="790"/>
      <w:bookmarkEnd w:id="791"/>
    </w:p>
    <w:p w14:paraId="531F5EB2" w14:textId="3221F742" w:rsidR="005E4941" w:rsidRDefault="005E4941" w:rsidP="00106309">
      <w:pPr>
        <w:pStyle w:val="Alaprtelmezettstlus"/>
        <w:spacing w:after="240" w:line="240" w:lineRule="auto"/>
        <w:jc w:val="both"/>
      </w:pPr>
      <w:r w:rsidRPr="00EC64F1">
        <w:t>Az Avasi Horizont</w:t>
      </w:r>
      <w:r w:rsidR="00E32E00">
        <w:t xml:space="preserve"> Helyi Akciócsoportja</w:t>
      </w:r>
      <w:r w:rsidRPr="00EC64F1">
        <w:t xml:space="preserve"> természetesen szorosan együttműködik majd a má</w:t>
      </w:r>
      <w:r w:rsidR="00201718" w:rsidRPr="00EC64F1">
        <w:t>sik miskolci akcióterülettel, a Diósgyőri</w:t>
      </w:r>
      <w:r w:rsidR="00E32E00">
        <w:t xml:space="preserve"> Horizont Helyi Akciócsoportjával</w:t>
      </w:r>
      <w:r w:rsidRPr="00EC64F1">
        <w:t xml:space="preserve">. A két </w:t>
      </w:r>
      <w:r w:rsidR="00E32E00">
        <w:t>HKFS</w:t>
      </w:r>
      <w:r w:rsidRPr="00EC64F1">
        <w:t xml:space="preserve"> által meghatározott specifikus célok, illetve beavatkozási területek/műveletek szinergiában állnak egymással</w:t>
      </w:r>
      <w:r w:rsidR="00E32E00">
        <w:t>. A két HACS</w:t>
      </w:r>
      <w:r w:rsidR="00201718" w:rsidRPr="00EC64F1">
        <w:t xml:space="preserve"> közösségfejlesztése egymást tudja segíteni, inspirálni</w:t>
      </w:r>
      <w:r w:rsidRPr="00EC64F1">
        <w:t>.</w:t>
      </w:r>
      <w:r w:rsidR="00201718" w:rsidRPr="00EC64F1">
        <w:t xml:space="preserve"> </w:t>
      </w:r>
    </w:p>
    <w:p w14:paraId="5C12AA62" w14:textId="437DFD04" w:rsidR="005E4941" w:rsidRDefault="00201718" w:rsidP="00106309">
      <w:pPr>
        <w:pStyle w:val="Alaprtelmezettstlus"/>
        <w:spacing w:after="240" w:line="240" w:lineRule="auto"/>
        <w:jc w:val="both"/>
      </w:pPr>
      <w:r>
        <w:t>A specifikus cél, ahol a kooperáció legfőképp megvalósítható: „a szépkorúak közösségi életének fejlesztése”. A Diósgyőri Horizont esetében az „</w:t>
      </w:r>
      <w:r w:rsidRPr="00201718">
        <w:t>Idősügyi programok - az egész életen át tartó tanulás, biztonságos életvitel és generációk közötti tapasztalat átadás</w:t>
      </w:r>
      <w:r>
        <w:t>” szerepel specifikus célként, ezért is fontos a két terület együttműködése.</w:t>
      </w:r>
    </w:p>
    <w:p w14:paraId="64ECE8FF" w14:textId="4A5D44F7" w:rsidR="00201718" w:rsidRPr="00106309" w:rsidRDefault="00E32E00" w:rsidP="009963B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  <w:r w:rsidRPr="00DA7F14">
        <w:t xml:space="preserve">A nemzetközi együttműködés kiemelt terepe a városdiplomácia. </w:t>
      </w:r>
      <w:r w:rsidR="00201718">
        <w:t xml:space="preserve">Az idősügy tekintetében Miskolc MJV testvérvárosaival is folytatni szükséges a meglévő együttműködéseket, az önkormányzat mellett a civilek szélesebb körű bevonásával. </w:t>
      </w:r>
      <w:r w:rsidR="00EC64F1">
        <w:t>A testvérvárosok</w:t>
      </w:r>
      <w:r w:rsidR="00201718">
        <w:t xml:space="preserve"> közül </w:t>
      </w:r>
      <w:r w:rsidR="00EC64F1">
        <w:t xml:space="preserve">elsősorban a közép-európai, </w:t>
      </w:r>
      <w:proofErr w:type="spellStart"/>
      <w:r w:rsidR="00EC64F1">
        <w:t>kelet-európai</w:t>
      </w:r>
      <w:proofErr w:type="spellEnd"/>
      <w:r w:rsidR="00EC64F1">
        <w:t xml:space="preserve"> települések emelhetők ki, így: </w:t>
      </w:r>
      <w:proofErr w:type="spellStart"/>
      <w:r w:rsidR="00EC64F1" w:rsidRPr="00EC64F1">
        <w:rPr>
          <w:rFonts w:asciiTheme="minorHAnsi" w:hAnsiTheme="minorHAnsi"/>
        </w:rPr>
        <w:t>Aschaffenburg</w:t>
      </w:r>
      <w:proofErr w:type="spellEnd"/>
      <w:r w:rsidR="00EC64F1" w:rsidRPr="00EC64F1">
        <w:rPr>
          <w:rFonts w:asciiTheme="minorHAnsi" w:hAnsiTheme="minorHAnsi"/>
        </w:rPr>
        <w:t xml:space="preserve"> (Németország)</w:t>
      </w:r>
      <w:r w:rsidR="00EC64F1">
        <w:rPr>
          <w:rFonts w:asciiTheme="minorHAnsi" w:hAnsiTheme="minorHAnsi"/>
        </w:rPr>
        <w:t xml:space="preserve">, </w:t>
      </w:r>
      <w:r w:rsidR="00EC64F1" w:rsidRPr="00EC64F1">
        <w:rPr>
          <w:rFonts w:asciiTheme="minorHAnsi" w:hAnsiTheme="minorHAnsi"/>
        </w:rPr>
        <w:t>Burgasz (Bulgária)</w:t>
      </w:r>
      <w:r w:rsidR="00EC64F1">
        <w:rPr>
          <w:rFonts w:asciiTheme="minorHAnsi" w:hAnsiTheme="minorHAnsi"/>
        </w:rPr>
        <w:t xml:space="preserve">, </w:t>
      </w:r>
      <w:r w:rsidR="00EC64F1" w:rsidRPr="00EC64F1">
        <w:rPr>
          <w:rFonts w:asciiTheme="minorHAnsi" w:hAnsiTheme="minorHAnsi"/>
        </w:rPr>
        <w:t>Kassa/</w:t>
      </w:r>
      <w:proofErr w:type="spellStart"/>
      <w:r w:rsidR="00EC64F1" w:rsidRPr="00EC64F1">
        <w:rPr>
          <w:rFonts w:asciiTheme="minorHAnsi" w:hAnsiTheme="minorHAnsi"/>
        </w:rPr>
        <w:t>Košice</w:t>
      </w:r>
      <w:proofErr w:type="spellEnd"/>
      <w:r w:rsidR="00EC64F1" w:rsidRPr="00EC64F1">
        <w:rPr>
          <w:rFonts w:asciiTheme="minorHAnsi" w:hAnsiTheme="minorHAnsi"/>
        </w:rPr>
        <w:t xml:space="preserve"> (Szlovákia)</w:t>
      </w:r>
      <w:r w:rsidR="00EC64F1">
        <w:rPr>
          <w:rFonts w:asciiTheme="minorHAnsi" w:hAnsiTheme="minorHAnsi"/>
        </w:rPr>
        <w:t xml:space="preserve">, </w:t>
      </w:r>
      <w:r w:rsidR="00EC64F1" w:rsidRPr="00EC64F1">
        <w:rPr>
          <w:rFonts w:asciiTheme="minorHAnsi" w:hAnsiTheme="minorHAnsi"/>
        </w:rPr>
        <w:t xml:space="preserve">Katowice (Lengyelország), Kayseri (Törökország), </w:t>
      </w:r>
      <w:proofErr w:type="spellStart"/>
      <w:r w:rsidR="00EC64F1" w:rsidRPr="00EC64F1">
        <w:rPr>
          <w:rFonts w:asciiTheme="minorHAnsi" w:hAnsiTheme="minorHAnsi"/>
        </w:rPr>
        <w:t>Ostrava</w:t>
      </w:r>
      <w:proofErr w:type="spellEnd"/>
      <w:r w:rsidR="00EC64F1" w:rsidRPr="00EC64F1">
        <w:rPr>
          <w:rFonts w:asciiTheme="minorHAnsi" w:hAnsiTheme="minorHAnsi"/>
        </w:rPr>
        <w:t xml:space="preserve"> (Csehország)</w:t>
      </w:r>
      <w:r w:rsidR="00EC64F1">
        <w:rPr>
          <w:rFonts w:asciiTheme="minorHAnsi" w:hAnsiTheme="minorHAnsi"/>
        </w:rPr>
        <w:t xml:space="preserve">, </w:t>
      </w:r>
      <w:r w:rsidR="00EC64F1" w:rsidRPr="00EC64F1">
        <w:rPr>
          <w:rFonts w:asciiTheme="minorHAnsi" w:hAnsiTheme="minorHAnsi"/>
        </w:rPr>
        <w:t>Tampere (Finnország).</w:t>
      </w:r>
    </w:p>
    <w:p w14:paraId="197414EC" w14:textId="5E7A0227" w:rsidR="00C240B3" w:rsidRPr="00D7399D" w:rsidRDefault="00C240B3" w:rsidP="00106309">
      <w:pPr>
        <w:pStyle w:val="Cmsor2"/>
        <w:spacing w:before="480" w:after="240" w:line="240" w:lineRule="auto"/>
        <w:rPr>
          <w:rFonts w:asciiTheme="minorHAnsi" w:hAnsiTheme="minorHAnsi" w:cstheme="minorHAnsi"/>
          <w:rPrChange w:id="793" w:author="Prion Sándor" w:date="2021-02-11T09:03:00Z">
            <w:rPr/>
          </w:rPrChange>
        </w:rPr>
      </w:pPr>
      <w:bookmarkStart w:id="794" w:name="_Toc450288466"/>
      <w:bookmarkStart w:id="795" w:name="_Toc455051647"/>
      <w:r w:rsidRPr="00D7399D">
        <w:rPr>
          <w:rFonts w:asciiTheme="minorHAnsi" w:hAnsiTheme="minorHAnsi" w:cstheme="minorHAnsi"/>
          <w:rPrChange w:id="796" w:author="Prion Sándor" w:date="2021-02-11T09:03:00Z">
            <w:rPr/>
          </w:rPrChange>
        </w:rPr>
        <w:t>6.3 A stratégia megvalósításának szervezeti és eljárási keretei</w:t>
      </w:r>
      <w:bookmarkEnd w:id="794"/>
      <w:bookmarkEnd w:id="795"/>
    </w:p>
    <w:p w14:paraId="3F57AA9E" w14:textId="793B3B5B" w:rsidR="00604600" w:rsidRPr="00106309" w:rsidRDefault="00604600" w:rsidP="00106309">
      <w:pPr>
        <w:pStyle w:val="Alaprtelmezettstlus"/>
        <w:spacing w:after="240" w:line="240" w:lineRule="auto"/>
        <w:jc w:val="both"/>
        <w:rPr>
          <w:rFonts w:asciiTheme="minorHAnsi" w:hAnsiTheme="minorHAnsi"/>
          <w:b/>
        </w:rPr>
      </w:pPr>
      <w:r w:rsidRPr="00EC64F1">
        <w:rPr>
          <w:rFonts w:asciiTheme="minorHAnsi" w:hAnsiTheme="minorHAnsi"/>
          <w:b/>
        </w:rPr>
        <w:t>A HACS összetétele (jelenlegi HACS elnökség, tagság – legalább 10 alapító tag, munkacsoportok taglistája név/szervezet, a HACS-ban betöltött pozíció é</w:t>
      </w:r>
      <w:r w:rsidR="00106309">
        <w:rPr>
          <w:rFonts w:asciiTheme="minorHAnsi" w:hAnsiTheme="minorHAnsi"/>
          <w:b/>
        </w:rPr>
        <w:t>s a szakterület megnevezésével)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240"/>
        <w:gridCol w:w="2024"/>
        <w:gridCol w:w="2024"/>
      </w:tblGrid>
      <w:tr w:rsidR="00E32E00" w:rsidRPr="00250F17" w14:paraId="4799E478" w14:textId="77777777" w:rsidTr="00E37CB1">
        <w:tc>
          <w:tcPr>
            <w:tcW w:w="5240" w:type="dxa"/>
          </w:tcPr>
          <w:p w14:paraId="59227F33" w14:textId="77777777" w:rsidR="00E32E00" w:rsidRPr="00250F17" w:rsidRDefault="00E32E00" w:rsidP="00E37CB1">
            <w:pPr>
              <w:pStyle w:val="Alaprtelmezettstlus"/>
              <w:spacing w:before="60" w:after="6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250F17">
              <w:rPr>
                <w:rFonts w:asciiTheme="minorHAnsi" w:hAnsiTheme="minorHAnsi"/>
                <w:b/>
                <w:sz w:val="22"/>
                <w:szCs w:val="22"/>
              </w:rPr>
              <w:t>Helyi Akciócsoport összetétele</w:t>
            </w:r>
          </w:p>
        </w:tc>
        <w:tc>
          <w:tcPr>
            <w:tcW w:w="2024" w:type="dxa"/>
          </w:tcPr>
          <w:p w14:paraId="1B76AFE8" w14:textId="77777777" w:rsidR="00E32E00" w:rsidRPr="00250F17" w:rsidRDefault="00E32E00" w:rsidP="00E37CB1">
            <w:pPr>
              <w:pStyle w:val="Alaprtelmezettstlus"/>
              <w:spacing w:before="60" w:after="6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250F17">
              <w:rPr>
                <w:rFonts w:asciiTheme="minorHAnsi" w:hAnsiTheme="minorHAnsi"/>
                <w:b/>
                <w:sz w:val="22"/>
                <w:szCs w:val="22"/>
              </w:rPr>
              <w:t>Képviselt szféra</w:t>
            </w:r>
          </w:p>
        </w:tc>
        <w:tc>
          <w:tcPr>
            <w:tcW w:w="2024" w:type="dxa"/>
          </w:tcPr>
          <w:p w14:paraId="33470BBB" w14:textId="77777777" w:rsidR="00E32E00" w:rsidRPr="00250F17" w:rsidRDefault="00E32E00" w:rsidP="00E37CB1">
            <w:pPr>
              <w:pStyle w:val="Alaprtelmezettstlus"/>
              <w:spacing w:before="60" w:after="6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250F17">
              <w:rPr>
                <w:rFonts w:asciiTheme="minorHAnsi" w:hAnsiTheme="minorHAnsi"/>
                <w:b/>
                <w:sz w:val="22"/>
                <w:szCs w:val="22"/>
              </w:rPr>
              <w:t>Betöltött pozíció</w:t>
            </w:r>
          </w:p>
        </w:tc>
      </w:tr>
      <w:tr w:rsidR="00E32E00" w:rsidRPr="00250F17" w14:paraId="4117A856" w14:textId="77777777" w:rsidTr="00E37CB1">
        <w:tc>
          <w:tcPr>
            <w:tcW w:w="5240" w:type="dxa"/>
          </w:tcPr>
          <w:p w14:paraId="75DE99C5" w14:textId="77777777" w:rsidR="00E32E00" w:rsidRPr="00250F17" w:rsidRDefault="00E32E00" w:rsidP="00E37CB1">
            <w:pPr>
              <w:pStyle w:val="Alaprtelmezettstlus"/>
              <w:spacing w:before="60" w:after="60"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F9621C">
              <w:rPr>
                <w:rFonts w:asciiTheme="minorHAnsi" w:hAnsiTheme="minorHAnsi"/>
                <w:sz w:val="22"/>
                <w:szCs w:val="22"/>
              </w:rPr>
              <w:t>Miskolc Megyei Jogú Város Önkormányzata</w:t>
            </w:r>
          </w:p>
        </w:tc>
        <w:tc>
          <w:tcPr>
            <w:tcW w:w="2024" w:type="dxa"/>
          </w:tcPr>
          <w:p w14:paraId="77BE1406" w14:textId="77777777" w:rsidR="00E32E00" w:rsidRPr="00250F17" w:rsidRDefault="00E32E00" w:rsidP="00E37CB1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Közszféra</w:t>
            </w:r>
          </w:p>
        </w:tc>
        <w:tc>
          <w:tcPr>
            <w:tcW w:w="2024" w:type="dxa"/>
          </w:tcPr>
          <w:p w14:paraId="521314F4" w14:textId="77777777" w:rsidR="00E32E00" w:rsidRPr="00250F17" w:rsidRDefault="00E32E00" w:rsidP="00E37CB1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Elnök</w:t>
            </w:r>
          </w:p>
        </w:tc>
      </w:tr>
      <w:tr w:rsidR="00E32E00" w:rsidRPr="00250F17" w14:paraId="413841DC" w14:textId="77777777" w:rsidTr="00E37CB1">
        <w:tc>
          <w:tcPr>
            <w:tcW w:w="5240" w:type="dxa"/>
          </w:tcPr>
          <w:p w14:paraId="43A1C0F6" w14:textId="0E40C3CE" w:rsidR="00E32E00" w:rsidRPr="00250F17" w:rsidRDefault="00E32E00" w:rsidP="00E37CB1">
            <w:pPr>
              <w:pStyle w:val="Alaprtelmezettstlus"/>
              <w:spacing w:before="60" w:after="60"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F9621C">
              <w:rPr>
                <w:rFonts w:asciiTheme="minorHAnsi" w:hAnsiTheme="minorHAnsi"/>
                <w:sz w:val="22"/>
                <w:szCs w:val="22"/>
              </w:rPr>
              <w:t>Miskolc Holding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Zrt.</w:t>
            </w:r>
          </w:p>
        </w:tc>
        <w:tc>
          <w:tcPr>
            <w:tcW w:w="2024" w:type="dxa"/>
          </w:tcPr>
          <w:p w14:paraId="2F746F6A" w14:textId="77777777" w:rsidR="00E32E00" w:rsidRPr="00250F17" w:rsidRDefault="00E32E00" w:rsidP="00E37CB1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Közszféra</w:t>
            </w:r>
          </w:p>
        </w:tc>
        <w:tc>
          <w:tcPr>
            <w:tcW w:w="2024" w:type="dxa"/>
          </w:tcPr>
          <w:p w14:paraId="20E30B61" w14:textId="77777777" w:rsidR="00E32E00" w:rsidRPr="00250F17" w:rsidRDefault="00E32E00" w:rsidP="00E37CB1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32E00" w:rsidRPr="00250F17" w14:paraId="12AF8430" w14:textId="77777777" w:rsidTr="00E37CB1">
        <w:tc>
          <w:tcPr>
            <w:tcW w:w="5240" w:type="dxa"/>
          </w:tcPr>
          <w:p w14:paraId="486926C1" w14:textId="70B0A4FD" w:rsidR="00E32E00" w:rsidRPr="00250F17" w:rsidRDefault="00E32E00" w:rsidP="00E32E00">
            <w:pPr>
              <w:pStyle w:val="Alaprtelmezettstlus"/>
              <w:spacing w:before="60" w:after="60"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CINEMIS</w:t>
            </w:r>
            <w:r w:rsidRPr="00F9621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spellStart"/>
            <w:r w:rsidRPr="00F9621C">
              <w:rPr>
                <w:rFonts w:asciiTheme="minorHAnsi" w:hAnsiTheme="minorHAnsi"/>
                <w:sz w:val="22"/>
                <w:szCs w:val="22"/>
              </w:rPr>
              <w:t>NKft</w:t>
            </w:r>
            <w:proofErr w:type="spellEnd"/>
            <w:r w:rsidRPr="00F9621C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  <w:tc>
          <w:tcPr>
            <w:tcW w:w="2024" w:type="dxa"/>
          </w:tcPr>
          <w:p w14:paraId="05009215" w14:textId="77777777" w:rsidR="00E32E00" w:rsidRPr="00250F17" w:rsidRDefault="00E32E00" w:rsidP="00E37CB1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Közszféra</w:t>
            </w:r>
          </w:p>
        </w:tc>
        <w:tc>
          <w:tcPr>
            <w:tcW w:w="2024" w:type="dxa"/>
          </w:tcPr>
          <w:p w14:paraId="01F0EC8D" w14:textId="77777777" w:rsidR="00E32E00" w:rsidRPr="00250F17" w:rsidRDefault="00E32E00" w:rsidP="00E37CB1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32E00" w:rsidRPr="00250F17" w14:paraId="2848D385" w14:textId="77777777" w:rsidTr="00E37CB1">
        <w:tc>
          <w:tcPr>
            <w:tcW w:w="5240" w:type="dxa"/>
          </w:tcPr>
          <w:p w14:paraId="726EEA4C" w14:textId="77777777" w:rsidR="00E32E00" w:rsidRPr="00250F17" w:rsidRDefault="00E32E00" w:rsidP="00E37CB1">
            <w:pPr>
              <w:pStyle w:val="Alaprtelmezettstlus"/>
              <w:spacing w:before="60" w:after="60"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F9621C">
              <w:rPr>
                <w:rFonts w:asciiTheme="minorHAnsi" w:hAnsiTheme="minorHAnsi"/>
                <w:sz w:val="22"/>
                <w:szCs w:val="22"/>
              </w:rPr>
              <w:t>Polgármesteri Hivatal</w:t>
            </w:r>
          </w:p>
        </w:tc>
        <w:tc>
          <w:tcPr>
            <w:tcW w:w="2024" w:type="dxa"/>
          </w:tcPr>
          <w:p w14:paraId="241F53AE" w14:textId="77777777" w:rsidR="00E32E00" w:rsidRPr="00250F17" w:rsidRDefault="00E32E00" w:rsidP="00E37CB1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Közszféra</w:t>
            </w:r>
          </w:p>
        </w:tc>
        <w:tc>
          <w:tcPr>
            <w:tcW w:w="2024" w:type="dxa"/>
          </w:tcPr>
          <w:p w14:paraId="60DA0D9B" w14:textId="77777777" w:rsidR="00E32E00" w:rsidRPr="00250F17" w:rsidRDefault="00E32E00" w:rsidP="00E37CB1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Munkaszervezet</w:t>
            </w:r>
          </w:p>
        </w:tc>
      </w:tr>
      <w:tr w:rsidR="00E32E00" w:rsidRPr="00250F17" w14:paraId="49759716" w14:textId="77777777" w:rsidTr="00E37CB1">
        <w:tc>
          <w:tcPr>
            <w:tcW w:w="5240" w:type="dxa"/>
          </w:tcPr>
          <w:p w14:paraId="0CE7517D" w14:textId="77777777" w:rsidR="00E32E00" w:rsidRPr="00250F17" w:rsidRDefault="00E32E00" w:rsidP="00E37CB1">
            <w:pPr>
              <w:pStyle w:val="Alaprtelmezettstlus"/>
              <w:spacing w:before="60" w:after="60" w:line="240" w:lineRule="auto"/>
              <w:rPr>
                <w:rFonts w:asciiTheme="minorHAnsi" w:hAnsiTheme="minorHAnsi"/>
              </w:rPr>
            </w:pPr>
            <w:r w:rsidRPr="00F9621C">
              <w:rPr>
                <w:rFonts w:asciiTheme="minorHAnsi" w:hAnsiTheme="minorHAnsi"/>
                <w:sz w:val="22"/>
                <w:szCs w:val="22"/>
              </w:rPr>
              <w:t>Eszmék és Értékek Alapítvány</w:t>
            </w:r>
          </w:p>
        </w:tc>
        <w:tc>
          <w:tcPr>
            <w:tcW w:w="2024" w:type="dxa"/>
          </w:tcPr>
          <w:p w14:paraId="212DD66B" w14:textId="77777777" w:rsidR="00E32E00" w:rsidRPr="00250F17" w:rsidRDefault="00E32E00" w:rsidP="00E37CB1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Civil szféra</w:t>
            </w:r>
          </w:p>
        </w:tc>
        <w:tc>
          <w:tcPr>
            <w:tcW w:w="2024" w:type="dxa"/>
          </w:tcPr>
          <w:p w14:paraId="76878E93" w14:textId="77777777" w:rsidR="00E32E00" w:rsidRPr="00250F17" w:rsidRDefault="00E32E00" w:rsidP="00E37CB1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</w:rPr>
            </w:pPr>
          </w:p>
        </w:tc>
      </w:tr>
      <w:tr w:rsidR="00E32E00" w:rsidRPr="00250F17" w14:paraId="33FA2637" w14:textId="77777777" w:rsidTr="00E37CB1">
        <w:tc>
          <w:tcPr>
            <w:tcW w:w="5240" w:type="dxa"/>
          </w:tcPr>
          <w:p w14:paraId="3F32003B" w14:textId="77777777" w:rsidR="00E32E00" w:rsidRPr="00F9621C" w:rsidRDefault="00E32E00" w:rsidP="00E37CB1">
            <w:pPr>
              <w:pStyle w:val="Alaprtelmezettstlus"/>
              <w:spacing w:before="60" w:after="60" w:line="240" w:lineRule="auto"/>
              <w:rPr>
                <w:rFonts w:asciiTheme="minorHAnsi" w:hAnsiTheme="minorHAnsi"/>
              </w:rPr>
            </w:pPr>
            <w:r w:rsidRPr="00F9621C">
              <w:rPr>
                <w:rFonts w:asciiTheme="minorHAnsi" w:hAnsiTheme="minorHAnsi"/>
                <w:bCs/>
                <w:sz w:val="22"/>
                <w:szCs w:val="22"/>
              </w:rPr>
              <w:t>Esély és Részvétel Közhasznú Egyesület</w:t>
            </w:r>
          </w:p>
        </w:tc>
        <w:tc>
          <w:tcPr>
            <w:tcW w:w="2024" w:type="dxa"/>
          </w:tcPr>
          <w:p w14:paraId="7C3FBE15" w14:textId="77777777" w:rsidR="00E32E00" w:rsidRPr="00250F17" w:rsidRDefault="00E32E00" w:rsidP="00E37CB1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Civil szféra</w:t>
            </w:r>
          </w:p>
        </w:tc>
        <w:tc>
          <w:tcPr>
            <w:tcW w:w="2024" w:type="dxa"/>
          </w:tcPr>
          <w:p w14:paraId="346C25FD" w14:textId="77777777" w:rsidR="00E32E00" w:rsidRPr="00250F17" w:rsidRDefault="00E32E00" w:rsidP="00E37CB1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</w:rPr>
            </w:pPr>
          </w:p>
        </w:tc>
      </w:tr>
      <w:tr w:rsidR="00E32E00" w:rsidRPr="00250F17" w14:paraId="2CEF69DD" w14:textId="77777777" w:rsidTr="00E37CB1">
        <w:tc>
          <w:tcPr>
            <w:tcW w:w="5240" w:type="dxa"/>
          </w:tcPr>
          <w:p w14:paraId="1E98D483" w14:textId="77777777" w:rsidR="00E32E00" w:rsidRPr="00F9621C" w:rsidRDefault="00E32E00" w:rsidP="00E37CB1">
            <w:pPr>
              <w:pStyle w:val="Alaprtelmezettstlus"/>
              <w:spacing w:before="60" w:after="60" w:line="240" w:lineRule="auto"/>
              <w:rPr>
                <w:rFonts w:asciiTheme="minorHAnsi" w:hAnsiTheme="minorHAnsi"/>
              </w:rPr>
            </w:pPr>
            <w:r w:rsidRPr="00F9621C">
              <w:rPr>
                <w:rFonts w:asciiTheme="minorHAnsi" w:hAnsiTheme="minorHAnsi"/>
                <w:sz w:val="22"/>
                <w:szCs w:val="22"/>
              </w:rPr>
              <w:t>Háromkő Ifjúsági, Természetjáró és Kulturális Egyesület</w:t>
            </w:r>
          </w:p>
        </w:tc>
        <w:tc>
          <w:tcPr>
            <w:tcW w:w="2024" w:type="dxa"/>
          </w:tcPr>
          <w:p w14:paraId="681D78D5" w14:textId="77777777" w:rsidR="00E32E00" w:rsidRPr="00250F17" w:rsidRDefault="00E32E00" w:rsidP="00E37CB1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Civil szféra</w:t>
            </w:r>
          </w:p>
        </w:tc>
        <w:tc>
          <w:tcPr>
            <w:tcW w:w="2024" w:type="dxa"/>
          </w:tcPr>
          <w:p w14:paraId="4DB17C03" w14:textId="77777777" w:rsidR="00E32E00" w:rsidRPr="00250F17" w:rsidRDefault="00E32E00" w:rsidP="00E37CB1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</w:rPr>
            </w:pPr>
          </w:p>
        </w:tc>
      </w:tr>
      <w:tr w:rsidR="00E32E00" w:rsidRPr="00250F17" w14:paraId="5B44AC44" w14:textId="77777777" w:rsidTr="00E37CB1">
        <w:tc>
          <w:tcPr>
            <w:tcW w:w="5240" w:type="dxa"/>
          </w:tcPr>
          <w:p w14:paraId="77BD16E7" w14:textId="58885992" w:rsidR="00E32E00" w:rsidRPr="00F9621C" w:rsidRDefault="00E32E00" w:rsidP="00E32E00">
            <w:pPr>
              <w:pStyle w:val="Alaprtelmezettstlus"/>
              <w:spacing w:before="60" w:after="6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Miskolci Morus Ifjúsági, Sport, Természetjáró és Kulturális Egyesület</w:t>
            </w:r>
          </w:p>
        </w:tc>
        <w:tc>
          <w:tcPr>
            <w:tcW w:w="2024" w:type="dxa"/>
          </w:tcPr>
          <w:p w14:paraId="2C249108" w14:textId="77777777" w:rsidR="00E32E00" w:rsidRPr="00250F17" w:rsidRDefault="00E32E00" w:rsidP="00E37CB1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Civil szféra</w:t>
            </w:r>
          </w:p>
        </w:tc>
        <w:tc>
          <w:tcPr>
            <w:tcW w:w="2024" w:type="dxa"/>
          </w:tcPr>
          <w:p w14:paraId="11DCB627" w14:textId="77777777" w:rsidR="00E32E00" w:rsidRPr="00250F17" w:rsidRDefault="00E32E00" w:rsidP="00E37CB1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</w:rPr>
            </w:pPr>
          </w:p>
        </w:tc>
      </w:tr>
      <w:tr w:rsidR="00BC54EC" w:rsidRPr="00250F17" w14:paraId="4B5CFD27" w14:textId="77777777" w:rsidTr="00E37CB1">
        <w:tc>
          <w:tcPr>
            <w:tcW w:w="5240" w:type="dxa"/>
          </w:tcPr>
          <w:p w14:paraId="06A7AF3E" w14:textId="4968AA84" w:rsidR="00BC54EC" w:rsidRPr="008D77C2" w:rsidRDefault="00BC54EC" w:rsidP="00E32E00">
            <w:pPr>
              <w:pStyle w:val="Alaprtelmezettstlus"/>
              <w:spacing w:before="60" w:after="60"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8D77C2">
              <w:rPr>
                <w:rFonts w:asciiTheme="minorHAnsi" w:hAnsiTheme="minorHAnsi"/>
                <w:sz w:val="22"/>
                <w:szCs w:val="22"/>
              </w:rPr>
              <w:t>Nő A Siker Alapítvány</w:t>
            </w:r>
          </w:p>
        </w:tc>
        <w:tc>
          <w:tcPr>
            <w:tcW w:w="2024" w:type="dxa"/>
          </w:tcPr>
          <w:p w14:paraId="69FA8EC0" w14:textId="4F6272A1" w:rsidR="00BC54EC" w:rsidRPr="008D77C2" w:rsidRDefault="00BC54EC" w:rsidP="00E37CB1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8D77C2">
              <w:rPr>
                <w:rFonts w:asciiTheme="minorHAnsi" w:hAnsiTheme="minorHAnsi"/>
                <w:sz w:val="22"/>
                <w:szCs w:val="22"/>
              </w:rPr>
              <w:t>Civil szféra</w:t>
            </w:r>
          </w:p>
        </w:tc>
        <w:tc>
          <w:tcPr>
            <w:tcW w:w="2024" w:type="dxa"/>
          </w:tcPr>
          <w:p w14:paraId="4C43428D" w14:textId="77777777" w:rsidR="00BC54EC" w:rsidRPr="00250F17" w:rsidRDefault="00BC54EC" w:rsidP="00E37CB1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</w:rPr>
            </w:pPr>
          </w:p>
        </w:tc>
      </w:tr>
      <w:tr w:rsidR="00E32E00" w:rsidRPr="00250F17" w14:paraId="2AC1A352" w14:textId="77777777" w:rsidTr="00E37CB1">
        <w:tc>
          <w:tcPr>
            <w:tcW w:w="5240" w:type="dxa"/>
          </w:tcPr>
          <w:p w14:paraId="74918C15" w14:textId="2D6DFF16" w:rsidR="00E32E00" w:rsidRPr="00FC2F05" w:rsidRDefault="00E32E00" w:rsidP="00E37CB1">
            <w:pPr>
              <w:pStyle w:val="Alaprtelmezettstlus"/>
              <w:spacing w:before="60" w:after="60" w:line="240" w:lineRule="auto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FC2F05">
              <w:rPr>
                <w:sz w:val="22"/>
                <w:szCs w:val="22"/>
              </w:rPr>
              <w:t>Orszak</w:t>
            </w:r>
            <w:proofErr w:type="spellEnd"/>
            <w:r w:rsidRPr="00FC2F05">
              <w:rPr>
                <w:sz w:val="22"/>
                <w:szCs w:val="22"/>
              </w:rPr>
              <w:t>-Borsod Kft.</w:t>
            </w:r>
          </w:p>
        </w:tc>
        <w:tc>
          <w:tcPr>
            <w:tcW w:w="2024" w:type="dxa"/>
          </w:tcPr>
          <w:p w14:paraId="0EB80A9A" w14:textId="77777777" w:rsidR="00E32E00" w:rsidRPr="00250F17" w:rsidRDefault="00E32E00" w:rsidP="00E37CB1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Vállalkozó</w:t>
            </w:r>
          </w:p>
        </w:tc>
        <w:tc>
          <w:tcPr>
            <w:tcW w:w="2024" w:type="dxa"/>
          </w:tcPr>
          <w:p w14:paraId="457B6AEB" w14:textId="77777777" w:rsidR="00E32E00" w:rsidRPr="00250F17" w:rsidRDefault="00E32E00" w:rsidP="00E37CB1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</w:rPr>
            </w:pPr>
          </w:p>
        </w:tc>
      </w:tr>
      <w:tr w:rsidR="00E32E00" w:rsidRPr="00250F17" w14:paraId="0D6D181F" w14:textId="77777777" w:rsidTr="00E37CB1">
        <w:tc>
          <w:tcPr>
            <w:tcW w:w="5240" w:type="dxa"/>
          </w:tcPr>
          <w:p w14:paraId="61A3547B" w14:textId="000E449E" w:rsidR="00E32E00" w:rsidRPr="00FC2F05" w:rsidRDefault="00FC2F05" w:rsidP="00E37CB1">
            <w:pPr>
              <w:pStyle w:val="Alaprtelmezettstlus"/>
              <w:spacing w:before="60" w:after="60" w:line="240" w:lineRule="auto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FC2F05">
              <w:rPr>
                <w:sz w:val="22"/>
                <w:szCs w:val="22"/>
              </w:rPr>
              <w:t>Poméker</w:t>
            </w:r>
            <w:proofErr w:type="spellEnd"/>
            <w:r w:rsidRPr="00FC2F05">
              <w:rPr>
                <w:sz w:val="22"/>
                <w:szCs w:val="22"/>
              </w:rPr>
              <w:t xml:space="preserve"> Kft.</w:t>
            </w:r>
          </w:p>
        </w:tc>
        <w:tc>
          <w:tcPr>
            <w:tcW w:w="2024" w:type="dxa"/>
          </w:tcPr>
          <w:p w14:paraId="51ECEEC4" w14:textId="77777777" w:rsidR="00E32E00" w:rsidRPr="00250F17" w:rsidRDefault="00E32E00" w:rsidP="00E37CB1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Vállalkozó</w:t>
            </w:r>
          </w:p>
        </w:tc>
        <w:tc>
          <w:tcPr>
            <w:tcW w:w="2024" w:type="dxa"/>
          </w:tcPr>
          <w:p w14:paraId="0990A741" w14:textId="77777777" w:rsidR="00E32E00" w:rsidRPr="00250F17" w:rsidRDefault="00E32E00" w:rsidP="00E37CB1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</w:rPr>
            </w:pPr>
          </w:p>
        </w:tc>
      </w:tr>
      <w:tr w:rsidR="00BC54EC" w:rsidRPr="00250F17" w14:paraId="306DC0E9" w14:textId="77777777" w:rsidTr="00E37CB1">
        <w:tc>
          <w:tcPr>
            <w:tcW w:w="5240" w:type="dxa"/>
          </w:tcPr>
          <w:p w14:paraId="0D15077E" w14:textId="7D8E6AEE" w:rsidR="00BC54EC" w:rsidRPr="008D77C2" w:rsidRDefault="00BC54EC" w:rsidP="00E37CB1">
            <w:pPr>
              <w:pStyle w:val="Alaprtelmezettstlus"/>
              <w:spacing w:before="60" w:after="60" w:line="240" w:lineRule="auto"/>
              <w:rPr>
                <w:sz w:val="22"/>
                <w:szCs w:val="22"/>
              </w:rPr>
            </w:pPr>
            <w:proofErr w:type="spellStart"/>
            <w:r w:rsidRPr="008D77C2">
              <w:rPr>
                <w:sz w:val="22"/>
                <w:szCs w:val="22"/>
              </w:rPr>
              <w:t>Peka</w:t>
            </w:r>
            <w:proofErr w:type="spellEnd"/>
            <w:r w:rsidRPr="008D77C2">
              <w:rPr>
                <w:sz w:val="22"/>
                <w:szCs w:val="22"/>
              </w:rPr>
              <w:t xml:space="preserve"> </w:t>
            </w:r>
            <w:proofErr w:type="spellStart"/>
            <w:r w:rsidRPr="008D77C2">
              <w:rPr>
                <w:sz w:val="22"/>
                <w:szCs w:val="22"/>
              </w:rPr>
              <w:t>Bau</w:t>
            </w:r>
            <w:proofErr w:type="spellEnd"/>
            <w:r w:rsidRPr="008D77C2">
              <w:rPr>
                <w:sz w:val="22"/>
                <w:szCs w:val="22"/>
              </w:rPr>
              <w:t xml:space="preserve"> Kft.</w:t>
            </w:r>
          </w:p>
        </w:tc>
        <w:tc>
          <w:tcPr>
            <w:tcW w:w="2024" w:type="dxa"/>
          </w:tcPr>
          <w:p w14:paraId="7ACD2B69" w14:textId="5BA926D1" w:rsidR="00BC54EC" w:rsidRPr="008D77C2" w:rsidRDefault="00BC54EC" w:rsidP="00E37CB1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8D77C2">
              <w:rPr>
                <w:rFonts w:asciiTheme="minorHAnsi" w:hAnsiTheme="minorHAnsi"/>
                <w:sz w:val="22"/>
                <w:szCs w:val="22"/>
              </w:rPr>
              <w:t>Vállalkozó</w:t>
            </w:r>
          </w:p>
        </w:tc>
        <w:tc>
          <w:tcPr>
            <w:tcW w:w="2024" w:type="dxa"/>
          </w:tcPr>
          <w:p w14:paraId="2C0755A7" w14:textId="77777777" w:rsidR="00BC54EC" w:rsidRPr="00250F17" w:rsidRDefault="00BC54EC" w:rsidP="00E37CB1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</w:rPr>
            </w:pPr>
          </w:p>
        </w:tc>
      </w:tr>
    </w:tbl>
    <w:p w14:paraId="3DCB98B7" w14:textId="77777777" w:rsidR="00EC64F1" w:rsidRDefault="00EC64F1" w:rsidP="009963B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</w:p>
    <w:p w14:paraId="46AE8104" w14:textId="77777777" w:rsidR="00EC64F1" w:rsidRPr="00EC64F1" w:rsidRDefault="00EC64F1" w:rsidP="009963B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</w:p>
    <w:p w14:paraId="397FE80A" w14:textId="77777777" w:rsidR="00604600" w:rsidRDefault="00604600" w:rsidP="009963B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</w:p>
    <w:p w14:paraId="1B7AB6EF" w14:textId="77777777" w:rsidR="00EC64F1" w:rsidRDefault="00EC64F1" w:rsidP="009963B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</w:p>
    <w:p w14:paraId="400F2C07" w14:textId="77777777" w:rsidR="00FC2F05" w:rsidRDefault="00FC2F05" w:rsidP="00FC2F05">
      <w:pPr>
        <w:sectPr w:rsidR="00FC2F05" w:rsidSect="00F50D75">
          <w:pgSz w:w="11906" w:h="16838"/>
          <w:pgMar w:top="1304" w:right="1304" w:bottom="1304" w:left="1304" w:header="708" w:footer="708" w:gutter="0"/>
          <w:cols w:space="708"/>
          <w:docGrid w:linePitch="360"/>
        </w:sectPr>
      </w:pPr>
    </w:p>
    <w:p w14:paraId="73E3ADBE" w14:textId="7DD7F755" w:rsidR="00FC2F05" w:rsidRDefault="00FC2F05" w:rsidP="00FC2F05">
      <w:pPr>
        <w:rPr>
          <w:rFonts w:asciiTheme="minorHAnsi" w:hAnsiTheme="minorHAnsi"/>
          <w:b/>
        </w:rPr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C7002B6" wp14:editId="68CAFABE">
                <wp:simplePos x="0" y="0"/>
                <wp:positionH relativeFrom="column">
                  <wp:posOffset>114300</wp:posOffset>
                </wp:positionH>
                <wp:positionV relativeFrom="paragraph">
                  <wp:posOffset>1714500</wp:posOffset>
                </wp:positionV>
                <wp:extent cx="2171700" cy="1390650"/>
                <wp:effectExtent l="9525" t="9525" r="9525" b="9525"/>
                <wp:wrapNone/>
                <wp:docPr id="144" name="Téglala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3601B" w14:textId="77777777" w:rsidR="00E31EE5" w:rsidRPr="00FC2F05" w:rsidRDefault="00E31EE5" w:rsidP="00FC2F05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FC2F05">
                              <w:rPr>
                                <w:rFonts w:asciiTheme="minorHAnsi" w:hAnsiTheme="minorHAnsi"/>
                                <w:b/>
                              </w:rPr>
                              <w:t>Elnökség</w:t>
                            </w:r>
                          </w:p>
                          <w:p w14:paraId="68BAD1EF" w14:textId="77777777" w:rsidR="00E31EE5" w:rsidRPr="00FC2F05" w:rsidRDefault="00E31EE5" w:rsidP="00FC2F05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FC2F05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Közszféra</w:t>
                            </w:r>
                            <w:r w:rsidRPr="00FC2F05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: Miskolc MJV Önkorm.</w:t>
                            </w:r>
                          </w:p>
                          <w:p w14:paraId="6214ADC4" w14:textId="77777777" w:rsidR="00E31EE5" w:rsidRPr="00FC2F05" w:rsidRDefault="00E31EE5" w:rsidP="00FC2F05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FC2F05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Civil szfér</w:t>
                            </w:r>
                            <w:r w:rsidRPr="00FC2F05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a: Miskolci Morus Ifjúsági, Sport, Természetjáró és Kulturális Egyesüle</w:t>
                            </w:r>
                          </w:p>
                          <w:p w14:paraId="4E5B2047" w14:textId="77777777" w:rsidR="00E31EE5" w:rsidRPr="00DF7866" w:rsidRDefault="00E31EE5" w:rsidP="00FC2F0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C2F05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Vállalkozói szféra</w:t>
                            </w:r>
                            <w:r w:rsidRPr="00FC2F05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: Poméker Kft</w:t>
                            </w:r>
                            <w:r w:rsidRPr="00FC2F05">
                              <w:rPr>
                                <w:rFonts w:asciiTheme="minorHAnsi" w:hAnsiTheme="minorHAnsi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7002B6" id="Téglalap 144" o:spid="_x0000_s1033" style="position:absolute;margin-left:9pt;margin-top:135pt;width:171pt;height:109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">
                <v:textbox>
                  <w:txbxContent>
                    <w:p w14:paraId="59F3601B" w14:textId="77777777" w:rsidR="00E31EE5" w:rsidRPr="00FC2F05" w:rsidRDefault="00E31EE5" w:rsidP="00FC2F05">
                      <w:pPr>
                        <w:rPr>
                          <w:rFonts w:asciiTheme="minorHAnsi" w:hAnsiTheme="minorHAnsi"/>
                        </w:rPr>
                      </w:pPr>
                      <w:r w:rsidRPr="00FC2F05">
                        <w:rPr>
                          <w:rFonts w:asciiTheme="minorHAnsi" w:hAnsiTheme="minorHAnsi"/>
                          <w:b/>
                        </w:rPr>
                        <w:t>Elnökség</w:t>
                      </w:r>
                    </w:p>
                    <w:p w14:paraId="68BAD1EF" w14:textId="77777777" w:rsidR="00E31EE5" w:rsidRPr="00FC2F05" w:rsidRDefault="00E31EE5" w:rsidP="00FC2F05">
                      <w:p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FC2F05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Közszféra</w:t>
                      </w:r>
                      <w:r w:rsidRPr="00FC2F05">
                        <w:rPr>
                          <w:rFonts w:asciiTheme="minorHAnsi" w:hAnsiTheme="minorHAnsi"/>
                          <w:sz w:val="20"/>
                          <w:szCs w:val="20"/>
                        </w:rPr>
                        <w:t>: Miskolc MJV Önkorm.</w:t>
                      </w:r>
                    </w:p>
                    <w:p w14:paraId="6214ADC4" w14:textId="77777777" w:rsidR="00E31EE5" w:rsidRPr="00FC2F05" w:rsidRDefault="00E31EE5" w:rsidP="00FC2F05">
                      <w:p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FC2F05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Civil szfér</w:t>
                      </w:r>
                      <w:r w:rsidRPr="00FC2F05">
                        <w:rPr>
                          <w:rFonts w:asciiTheme="minorHAnsi" w:hAnsiTheme="minorHAnsi"/>
                          <w:sz w:val="20"/>
                          <w:szCs w:val="20"/>
                        </w:rPr>
                        <w:t>a: Miskolci Morus Ifjúsági, Sport, Természetjáró és Kulturális Egyesüle</w:t>
                      </w:r>
                    </w:p>
                    <w:p w14:paraId="4E5B2047" w14:textId="77777777" w:rsidR="00E31EE5" w:rsidRPr="00DF7866" w:rsidRDefault="00E31EE5" w:rsidP="00FC2F05">
                      <w:pPr>
                        <w:rPr>
                          <w:sz w:val="20"/>
                          <w:szCs w:val="20"/>
                        </w:rPr>
                      </w:pPr>
                      <w:r w:rsidRPr="00FC2F05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Vállalkozói szféra</w:t>
                      </w:r>
                      <w:r w:rsidRPr="00FC2F05">
                        <w:rPr>
                          <w:rFonts w:asciiTheme="minorHAnsi" w:hAnsiTheme="minorHAnsi"/>
                          <w:sz w:val="20"/>
                          <w:szCs w:val="20"/>
                        </w:rPr>
                        <w:t>: Poméker Kft</w:t>
                      </w:r>
                      <w:r w:rsidRPr="00FC2F05">
                        <w:rPr>
                          <w:rFonts w:asciiTheme="minorHAnsi" w:hAnsiTheme="minorHAnsi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024C3DA" wp14:editId="4C5334D2">
                <wp:simplePos x="0" y="0"/>
                <wp:positionH relativeFrom="column">
                  <wp:posOffset>2628900</wp:posOffset>
                </wp:positionH>
                <wp:positionV relativeFrom="paragraph">
                  <wp:posOffset>4229100</wp:posOffset>
                </wp:positionV>
                <wp:extent cx="2743200" cy="685800"/>
                <wp:effectExtent l="9525" t="9525" r="9525" b="9525"/>
                <wp:wrapNone/>
                <wp:docPr id="143" name="Téglala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F22919" w14:textId="1E43F660" w:rsidR="00E31EE5" w:rsidRPr="00E14325" w:rsidRDefault="00E31EE5" w:rsidP="00FC2F05">
                            <w:pPr>
                              <w:rPr>
                                <w:rFonts w:asciiTheme="minorHAnsi" w:hAnsiTheme="minorHAnsi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E14325">
                              <w:rPr>
                                <w:rFonts w:asciiTheme="minorHAnsi" w:hAnsiTheme="minorHAnsi"/>
                                <w:b/>
                                <w:color w:val="auto"/>
                              </w:rPr>
                              <w:t>Értékelők</w:t>
                            </w:r>
                            <w:r w:rsidRPr="00E14325">
                              <w:rPr>
                                <w:rFonts w:asciiTheme="minorHAnsi" w:hAnsiTheme="minorHAnsi"/>
                                <w:color w:val="auto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D1F6DBD" w14:textId="6677BFEA" w:rsidR="00E31EE5" w:rsidRPr="00E14325" w:rsidRDefault="00E31EE5" w:rsidP="00FC2F05">
                            <w:pPr>
                              <w:rPr>
                                <w:rFonts w:asciiTheme="minorHAnsi" w:hAnsiTheme="minorHAnsi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E14325">
                              <w:rPr>
                                <w:rFonts w:asciiTheme="minorHAnsi" w:hAnsiTheme="minorHAnsi"/>
                                <w:color w:val="auto"/>
                                <w:sz w:val="20"/>
                                <w:szCs w:val="20"/>
                              </w:rPr>
                              <w:t xml:space="preserve"> Helyi felhívásokhoz rendelten</w:t>
                            </w:r>
                          </w:p>
                          <w:p w14:paraId="59C1B457" w14:textId="77777777" w:rsidR="00E31EE5" w:rsidRPr="00E14325" w:rsidRDefault="00E31EE5" w:rsidP="00FC2F05">
                            <w:pPr>
                              <w:rPr>
                                <w:rFonts w:asciiTheme="minorHAnsi" w:hAnsiTheme="minorHAnsi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E14325">
                              <w:rPr>
                                <w:rFonts w:asciiTheme="minorHAnsi" w:hAnsiTheme="minorHAnsi"/>
                                <w:color w:val="auto"/>
                                <w:sz w:val="20"/>
                                <w:szCs w:val="20"/>
                              </w:rPr>
                              <w:t>Szakmai értékelésre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24C3DA" id="Téglalap 143" o:spid="_x0000_s1034" style="position:absolute;margin-left:207pt;margin-top:333pt;width:3in;height:5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">
                <v:textbox>
                  <w:txbxContent>
                    <w:p w14:paraId="18F22919" w14:textId="1E43F660" w:rsidR="00E31EE5" w:rsidRPr="00E14325" w:rsidRDefault="00E31EE5" w:rsidP="00FC2F05">
                      <w:pPr>
                        <w:rPr>
                          <w:rFonts w:asciiTheme="minorHAnsi" w:hAnsiTheme="minorHAnsi"/>
                          <w:color w:val="auto"/>
                          <w:sz w:val="18"/>
                          <w:szCs w:val="18"/>
                        </w:rPr>
                      </w:pPr>
                      <w:r w:rsidRPr="00E14325">
                        <w:rPr>
                          <w:rFonts w:asciiTheme="minorHAnsi" w:hAnsiTheme="minorHAnsi"/>
                          <w:b/>
                          <w:color w:val="auto"/>
                        </w:rPr>
                        <w:t>Értékelők</w:t>
                      </w:r>
                      <w:r w:rsidRPr="00E14325">
                        <w:rPr>
                          <w:rFonts w:asciiTheme="minorHAnsi" w:hAnsiTheme="minorHAnsi"/>
                          <w:color w:val="auto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1D1F6DBD" w14:textId="6677BFEA" w:rsidR="00E31EE5" w:rsidRPr="00E14325" w:rsidRDefault="00E31EE5" w:rsidP="00FC2F05">
                      <w:pPr>
                        <w:rPr>
                          <w:rFonts w:asciiTheme="minorHAnsi" w:hAnsiTheme="minorHAnsi"/>
                          <w:color w:val="auto"/>
                          <w:sz w:val="20"/>
                          <w:szCs w:val="20"/>
                        </w:rPr>
                      </w:pPr>
                      <w:r w:rsidRPr="00E14325">
                        <w:rPr>
                          <w:rFonts w:asciiTheme="minorHAnsi" w:hAnsiTheme="minorHAnsi"/>
                          <w:color w:val="auto"/>
                          <w:sz w:val="20"/>
                          <w:szCs w:val="20"/>
                        </w:rPr>
                        <w:t xml:space="preserve"> Helyi felhívásokhoz rendelten</w:t>
                      </w:r>
                    </w:p>
                    <w:p w14:paraId="59C1B457" w14:textId="77777777" w:rsidR="00E31EE5" w:rsidRPr="00E14325" w:rsidRDefault="00E31EE5" w:rsidP="00FC2F05">
                      <w:pPr>
                        <w:rPr>
                          <w:rFonts w:asciiTheme="minorHAnsi" w:hAnsiTheme="minorHAnsi"/>
                          <w:color w:val="auto"/>
                          <w:sz w:val="20"/>
                          <w:szCs w:val="20"/>
                        </w:rPr>
                      </w:pPr>
                      <w:r w:rsidRPr="00E14325">
                        <w:rPr>
                          <w:rFonts w:asciiTheme="minorHAnsi" w:hAnsiTheme="minorHAnsi"/>
                          <w:color w:val="auto"/>
                          <w:sz w:val="20"/>
                          <w:szCs w:val="20"/>
                        </w:rPr>
                        <w:t>Szakmai értékelésre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52B79B8" wp14:editId="4C8C2496">
                <wp:simplePos x="0" y="0"/>
                <wp:positionH relativeFrom="column">
                  <wp:posOffset>-114300</wp:posOffset>
                </wp:positionH>
                <wp:positionV relativeFrom="paragraph">
                  <wp:posOffset>3886200</wp:posOffset>
                </wp:positionV>
                <wp:extent cx="0" cy="457200"/>
                <wp:effectExtent l="9525" t="9525" r="9525" b="9525"/>
                <wp:wrapNone/>
                <wp:docPr id="140" name="Egyenes összekötő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BA7CD4" id="Egyenes összekötő 140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306pt" to="-9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FE9649A" wp14:editId="25306F05">
                <wp:simplePos x="0" y="0"/>
                <wp:positionH relativeFrom="column">
                  <wp:posOffset>-114300</wp:posOffset>
                </wp:positionH>
                <wp:positionV relativeFrom="paragraph">
                  <wp:posOffset>800100</wp:posOffset>
                </wp:positionV>
                <wp:extent cx="0" cy="2400300"/>
                <wp:effectExtent l="9525" t="9525" r="9525" b="9525"/>
                <wp:wrapNone/>
                <wp:docPr id="139" name="Egyenes összekötő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00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B06DE4" id="Egyenes összekötő 139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63pt" to="-9pt,2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7C56334" wp14:editId="416011D6">
                <wp:simplePos x="0" y="0"/>
                <wp:positionH relativeFrom="column">
                  <wp:posOffset>1485900</wp:posOffset>
                </wp:positionH>
                <wp:positionV relativeFrom="paragraph">
                  <wp:posOffset>1257300</wp:posOffset>
                </wp:positionV>
                <wp:extent cx="1143000" cy="457200"/>
                <wp:effectExtent l="9525" t="9525" r="9525" b="9525"/>
                <wp:wrapNone/>
                <wp:docPr id="138" name="Egyenes összekötő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5ABF74" id="Egyenes összekötő 138" o:spid="_x0000_s1026" style="position:absolute;flip:x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99pt" to="207pt,1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1ECF3CC" wp14:editId="7A70FAED">
                <wp:simplePos x="0" y="0"/>
                <wp:positionH relativeFrom="column">
                  <wp:posOffset>-571500</wp:posOffset>
                </wp:positionH>
                <wp:positionV relativeFrom="paragraph">
                  <wp:posOffset>3200400</wp:posOffset>
                </wp:positionV>
                <wp:extent cx="1485900" cy="685800"/>
                <wp:effectExtent l="9525" t="9525" r="9525" b="9525"/>
                <wp:wrapNone/>
                <wp:docPr id="136" name="Téglala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0FC077" w14:textId="77777777" w:rsidR="00E31EE5" w:rsidRPr="00FC2F05" w:rsidRDefault="00E31EE5" w:rsidP="00FC2F05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FC2F05">
                              <w:rPr>
                                <w:rFonts w:asciiTheme="minorHAnsi" w:hAnsiTheme="minorHAnsi"/>
                                <w:b/>
                              </w:rPr>
                              <w:t>Munkaszervezet</w:t>
                            </w:r>
                          </w:p>
                          <w:p w14:paraId="21576867" w14:textId="60D88B1F" w:rsidR="00E31EE5" w:rsidRPr="00FC2F05" w:rsidRDefault="00E31EE5" w:rsidP="00FC2F05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FC2F05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(KSZ feladatok)</w:t>
                            </w:r>
                          </w:p>
                          <w:p w14:paraId="314D02B9" w14:textId="77777777" w:rsidR="00E31EE5" w:rsidRPr="00FC2F05" w:rsidRDefault="00E31EE5" w:rsidP="00FC2F05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FC2F05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(Polgármesteri Hivatal)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CF3CC" id="Téglalap 136" o:spid="_x0000_s1035" style="position:absolute;margin-left:-45pt;margin-top:252pt;width:117pt;height:54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">
                <v:textbox>
                  <w:txbxContent>
                    <w:p w14:paraId="320FC077" w14:textId="77777777" w:rsidR="00E31EE5" w:rsidRPr="00FC2F05" w:rsidRDefault="00E31EE5" w:rsidP="00FC2F05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FC2F05">
                        <w:rPr>
                          <w:rFonts w:asciiTheme="minorHAnsi" w:hAnsiTheme="minorHAnsi"/>
                          <w:b/>
                        </w:rPr>
                        <w:t>Munkaszervezet</w:t>
                      </w:r>
                    </w:p>
                    <w:p w14:paraId="21576867" w14:textId="60D88B1F" w:rsidR="00E31EE5" w:rsidRPr="00FC2F05" w:rsidRDefault="00E31EE5" w:rsidP="00FC2F05">
                      <w:p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FC2F05">
                        <w:rPr>
                          <w:rFonts w:asciiTheme="minorHAnsi" w:hAnsiTheme="minorHAnsi"/>
                          <w:sz w:val="20"/>
                          <w:szCs w:val="20"/>
                        </w:rPr>
                        <w:t>(KSZ feladatok)</w:t>
                      </w:r>
                    </w:p>
                    <w:p w14:paraId="314D02B9" w14:textId="77777777" w:rsidR="00E31EE5" w:rsidRPr="00FC2F05" w:rsidRDefault="00E31EE5" w:rsidP="00FC2F05">
                      <w:p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FC2F05">
                        <w:rPr>
                          <w:rFonts w:asciiTheme="minorHAnsi" w:hAnsiTheme="minorHAnsi"/>
                          <w:sz w:val="20"/>
                          <w:szCs w:val="20"/>
                        </w:rPr>
                        <w:t>(Polgármesteri Hivatal)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A51B0D9" wp14:editId="28EA8ED2">
                <wp:simplePos x="0" y="0"/>
                <wp:positionH relativeFrom="column">
                  <wp:posOffset>4914900</wp:posOffset>
                </wp:positionH>
                <wp:positionV relativeFrom="paragraph">
                  <wp:posOffset>914400</wp:posOffset>
                </wp:positionV>
                <wp:extent cx="0" cy="114300"/>
                <wp:effectExtent l="9525" t="9525" r="9525" b="9525"/>
                <wp:wrapNone/>
                <wp:docPr id="135" name="Egyenes összekötő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25B5B9" id="Egyenes összekötő 135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1in" to="387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AFA6993" wp14:editId="4BF78D87">
                <wp:simplePos x="0" y="0"/>
                <wp:positionH relativeFrom="column">
                  <wp:posOffset>4914900</wp:posOffset>
                </wp:positionH>
                <wp:positionV relativeFrom="paragraph">
                  <wp:posOffset>2057400</wp:posOffset>
                </wp:positionV>
                <wp:extent cx="0" cy="228600"/>
                <wp:effectExtent l="9525" t="9525" r="9525" b="9525"/>
                <wp:wrapNone/>
                <wp:docPr id="134" name="Egyenes összekötő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EE48CA" id="Egyenes összekötő 134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162pt" to="387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3B0DFBA" wp14:editId="3205B419">
                <wp:simplePos x="0" y="0"/>
                <wp:positionH relativeFrom="column">
                  <wp:posOffset>2857500</wp:posOffset>
                </wp:positionH>
                <wp:positionV relativeFrom="paragraph">
                  <wp:posOffset>1371600</wp:posOffset>
                </wp:positionV>
                <wp:extent cx="0" cy="914400"/>
                <wp:effectExtent l="9525" t="9525" r="9525" b="9525"/>
                <wp:wrapNone/>
                <wp:docPr id="133" name="Egyenes összekötő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C33218" id="Egyenes összekötő 133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108pt" to="22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383CCAA" wp14:editId="6630CADB">
                <wp:simplePos x="0" y="0"/>
                <wp:positionH relativeFrom="column">
                  <wp:posOffset>4800600</wp:posOffset>
                </wp:positionH>
                <wp:positionV relativeFrom="paragraph">
                  <wp:posOffset>1371600</wp:posOffset>
                </wp:positionV>
                <wp:extent cx="2514600" cy="457200"/>
                <wp:effectExtent l="9525" t="9525" r="9525" b="9525"/>
                <wp:wrapNone/>
                <wp:docPr id="132" name="Egyenes összekötő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A1CAF6" id="Egyenes összekötő 132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108pt" to="8in,2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24F9DC1" wp14:editId="1F0BFCE5">
                <wp:simplePos x="0" y="0"/>
                <wp:positionH relativeFrom="column">
                  <wp:posOffset>2628900</wp:posOffset>
                </wp:positionH>
                <wp:positionV relativeFrom="paragraph">
                  <wp:posOffset>1028700</wp:posOffset>
                </wp:positionV>
                <wp:extent cx="2857500" cy="342900"/>
                <wp:effectExtent l="9525" t="9525" r="9525" b="9525"/>
                <wp:wrapNone/>
                <wp:docPr id="131" name="Téglala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6E3BBC" w14:textId="241DE700" w:rsidR="00E31EE5" w:rsidRPr="00E14325" w:rsidRDefault="00E31EE5" w:rsidP="00FC2F05">
                            <w:pPr>
                              <w:jc w:val="center"/>
                              <w:rPr>
                                <w:rFonts w:asciiTheme="minorHAnsi" w:hAnsiTheme="minorHAnsi"/>
                                <w:color w:val="auto"/>
                              </w:rPr>
                            </w:pPr>
                            <w:r w:rsidRPr="00E14325">
                              <w:rPr>
                                <w:rFonts w:asciiTheme="minorHAnsi" w:hAnsiTheme="minorHAnsi"/>
                                <w:b/>
                                <w:color w:val="auto"/>
                              </w:rPr>
                              <w:t>Taggyűlés</w:t>
                            </w:r>
                            <w:r>
                              <w:rPr>
                                <w:rFonts w:asciiTheme="minorHAnsi" w:hAnsiTheme="minorHAnsi"/>
                                <w:color w:val="auto"/>
                              </w:rPr>
                              <w:t xml:space="preserve"> (12</w:t>
                            </w:r>
                            <w:r w:rsidRPr="00E14325">
                              <w:rPr>
                                <w:rFonts w:asciiTheme="minorHAnsi" w:hAnsiTheme="minorHAnsi"/>
                                <w:color w:val="auto"/>
                              </w:rPr>
                              <w:t xml:space="preserve"> fő)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4F9DC1" id="Téglalap 131" o:spid="_x0000_s1036" style="position:absolute;margin-left:207pt;margin-top:81pt;width:225pt;height:2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">
                <v:textbox>
                  <w:txbxContent>
                    <w:p w14:paraId="726E3BBC" w14:textId="241DE700" w:rsidR="00E31EE5" w:rsidRPr="00E14325" w:rsidRDefault="00E31EE5" w:rsidP="00FC2F05">
                      <w:pPr>
                        <w:jc w:val="center"/>
                        <w:rPr>
                          <w:rFonts w:asciiTheme="minorHAnsi" w:hAnsiTheme="minorHAnsi"/>
                          <w:color w:val="auto"/>
                        </w:rPr>
                      </w:pPr>
                      <w:r w:rsidRPr="00E14325">
                        <w:rPr>
                          <w:rFonts w:asciiTheme="minorHAnsi" w:hAnsiTheme="minorHAnsi"/>
                          <w:b/>
                          <w:color w:val="auto"/>
                        </w:rPr>
                        <w:t>Taggyűlés</w:t>
                      </w:r>
                      <w:r>
                        <w:rPr>
                          <w:rFonts w:asciiTheme="minorHAnsi" w:hAnsiTheme="minorHAnsi"/>
                          <w:color w:val="auto"/>
                        </w:rPr>
                        <w:t xml:space="preserve"> (12</w:t>
                      </w:r>
                      <w:r w:rsidRPr="00E14325">
                        <w:rPr>
                          <w:rFonts w:asciiTheme="minorHAnsi" w:hAnsiTheme="minorHAnsi"/>
                          <w:color w:val="auto"/>
                        </w:rPr>
                        <w:t xml:space="preserve"> fő)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52FCD87" wp14:editId="3B88E19C">
                <wp:simplePos x="0" y="0"/>
                <wp:positionH relativeFrom="column">
                  <wp:posOffset>1257300</wp:posOffset>
                </wp:positionH>
                <wp:positionV relativeFrom="paragraph">
                  <wp:posOffset>571500</wp:posOffset>
                </wp:positionV>
                <wp:extent cx="1600200" cy="457200"/>
                <wp:effectExtent l="9525" t="9525" r="9525" b="9525"/>
                <wp:wrapNone/>
                <wp:docPr id="129" name="Egyenes összekötő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7250E4" id="Egyenes összekötő 129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45pt" to="22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5EC5863" wp14:editId="6EB04252">
                <wp:simplePos x="0" y="0"/>
                <wp:positionH relativeFrom="column">
                  <wp:posOffset>4800600</wp:posOffset>
                </wp:positionH>
                <wp:positionV relativeFrom="paragraph">
                  <wp:posOffset>571500</wp:posOffset>
                </wp:positionV>
                <wp:extent cx="114300" cy="0"/>
                <wp:effectExtent l="9525" t="9525" r="9525" b="9525"/>
                <wp:wrapNone/>
                <wp:docPr id="128" name="Egyenes összekötő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F147E8" id="Egyenes összekötő 128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45pt" to="387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707851D" wp14:editId="2BA57C6F">
                <wp:simplePos x="0" y="0"/>
                <wp:positionH relativeFrom="column">
                  <wp:posOffset>1257300</wp:posOffset>
                </wp:positionH>
                <wp:positionV relativeFrom="paragraph">
                  <wp:posOffset>571500</wp:posOffset>
                </wp:positionV>
                <wp:extent cx="228600" cy="0"/>
                <wp:effectExtent l="9525" t="9525" r="9525" b="9525"/>
                <wp:wrapNone/>
                <wp:docPr id="127" name="Egyenes összekötő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D51362" id="Egyenes összekötő 127" o:spid="_x0000_s1026" style="position:absolute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45pt" to="117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68A7762" wp14:editId="65441B0D">
                <wp:simplePos x="0" y="0"/>
                <wp:positionH relativeFrom="column">
                  <wp:posOffset>1714500</wp:posOffset>
                </wp:positionH>
                <wp:positionV relativeFrom="paragraph">
                  <wp:posOffset>571500</wp:posOffset>
                </wp:positionV>
                <wp:extent cx="228600" cy="0"/>
                <wp:effectExtent l="9525" t="9525" r="9525" b="9525"/>
                <wp:wrapNone/>
                <wp:docPr id="126" name="Egyenes összekötő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3495C3" id="Egyenes összekötő 126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45pt" to="153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912E03D" wp14:editId="18FE8C0C">
                <wp:simplePos x="0" y="0"/>
                <wp:positionH relativeFrom="column">
                  <wp:posOffset>4914900</wp:posOffset>
                </wp:positionH>
                <wp:positionV relativeFrom="paragraph">
                  <wp:posOffset>571500</wp:posOffset>
                </wp:positionV>
                <wp:extent cx="0" cy="228600"/>
                <wp:effectExtent l="9525" t="9525" r="9525" b="9525"/>
                <wp:wrapNone/>
                <wp:docPr id="125" name="Egyenes összekötő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7FA610" id="Egyenes összekötő 125" o:spid="_x0000_s1026" style="position:absolute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45pt" to="387pt,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43164BF" wp14:editId="213714F9">
                <wp:simplePos x="0" y="0"/>
                <wp:positionH relativeFrom="column">
                  <wp:posOffset>4914900</wp:posOffset>
                </wp:positionH>
                <wp:positionV relativeFrom="paragraph">
                  <wp:posOffset>1600200</wp:posOffset>
                </wp:positionV>
                <wp:extent cx="0" cy="228600"/>
                <wp:effectExtent l="9525" t="9525" r="9525" b="9525"/>
                <wp:wrapNone/>
                <wp:docPr id="124" name="Egyenes összekötő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8A6095" id="Egyenes összekötő 124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126pt" to="387pt,2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5F2AC08" wp14:editId="532C04A7">
                <wp:simplePos x="0" y="0"/>
                <wp:positionH relativeFrom="column">
                  <wp:posOffset>4914900</wp:posOffset>
                </wp:positionH>
                <wp:positionV relativeFrom="paragraph">
                  <wp:posOffset>4000500</wp:posOffset>
                </wp:positionV>
                <wp:extent cx="0" cy="228600"/>
                <wp:effectExtent l="9525" t="9525" r="9525" b="9525"/>
                <wp:wrapNone/>
                <wp:docPr id="123" name="Egyenes összekötő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B8B761" id="Egyenes összekötő 123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315pt" to="387pt,3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F6843D9" wp14:editId="64FB061E">
                <wp:simplePos x="0" y="0"/>
                <wp:positionH relativeFrom="column">
                  <wp:posOffset>-228600</wp:posOffset>
                </wp:positionH>
                <wp:positionV relativeFrom="paragraph">
                  <wp:posOffset>457200</wp:posOffset>
                </wp:positionV>
                <wp:extent cx="1485900" cy="342900"/>
                <wp:effectExtent l="9525" t="9525" r="9525" b="9525"/>
                <wp:wrapNone/>
                <wp:docPr id="121" name="Téglala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3C09ED" w14:textId="2A904555" w:rsidR="00E31EE5" w:rsidRPr="00FC2F05" w:rsidRDefault="00E31EE5" w:rsidP="00FC2F05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FC2F05">
                              <w:rPr>
                                <w:rFonts w:asciiTheme="minorHAnsi" w:hAnsiTheme="minorHAnsi"/>
                                <w:b/>
                              </w:rPr>
                              <w:t xml:space="preserve">HACS 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(12</w:t>
                            </w:r>
                            <w:r w:rsidRPr="00FC2F05">
                              <w:rPr>
                                <w:rFonts w:asciiTheme="minorHAnsi" w:hAnsiTheme="minorHAnsi"/>
                              </w:rPr>
                              <w:t xml:space="preserve"> szavazat)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6843D9" id="Téglalap 121" o:spid="_x0000_s1037" style="position:absolute;margin-left:-18pt;margin-top:36pt;width:117pt;height:2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">
                <v:textbox>
                  <w:txbxContent>
                    <w:p w14:paraId="673C09ED" w14:textId="2A904555" w:rsidR="00E31EE5" w:rsidRPr="00FC2F05" w:rsidRDefault="00E31EE5" w:rsidP="00FC2F05">
                      <w:pPr>
                        <w:rPr>
                          <w:rFonts w:asciiTheme="minorHAnsi" w:hAnsiTheme="minorHAnsi"/>
                        </w:rPr>
                      </w:pPr>
                      <w:r w:rsidRPr="00FC2F05">
                        <w:rPr>
                          <w:rFonts w:asciiTheme="minorHAnsi" w:hAnsiTheme="minorHAnsi"/>
                          <w:b/>
                        </w:rPr>
                        <w:t xml:space="preserve">HACS </w:t>
                      </w:r>
                      <w:r>
                        <w:rPr>
                          <w:rFonts w:asciiTheme="minorHAnsi" w:hAnsiTheme="minorHAnsi"/>
                        </w:rPr>
                        <w:t>(12</w:t>
                      </w:r>
                      <w:r w:rsidRPr="00FC2F05">
                        <w:rPr>
                          <w:rFonts w:asciiTheme="minorHAnsi" w:hAnsiTheme="minorHAnsi"/>
                        </w:rPr>
                        <w:t xml:space="preserve"> szavazat)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DFFC3E9" wp14:editId="7BFD2A17">
                <wp:simplePos x="0" y="0"/>
                <wp:positionH relativeFrom="column">
                  <wp:posOffset>4457700</wp:posOffset>
                </wp:positionH>
                <wp:positionV relativeFrom="paragraph">
                  <wp:posOffset>571500</wp:posOffset>
                </wp:positionV>
                <wp:extent cx="228600" cy="0"/>
                <wp:effectExtent l="9525" t="9525" r="9525" b="9525"/>
                <wp:wrapNone/>
                <wp:docPr id="120" name="Egyenes összekötő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3BE8F5" id="Egyenes összekötő 120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45pt" to="369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80B80A9" wp14:editId="07414F1E">
                <wp:simplePos x="0" y="0"/>
                <wp:positionH relativeFrom="column">
                  <wp:posOffset>4114800</wp:posOffset>
                </wp:positionH>
                <wp:positionV relativeFrom="paragraph">
                  <wp:posOffset>571500</wp:posOffset>
                </wp:positionV>
                <wp:extent cx="228600" cy="0"/>
                <wp:effectExtent l="9525" t="9525" r="9525" b="9525"/>
                <wp:wrapNone/>
                <wp:docPr id="119" name="Egyenes összekötő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2DEF77" id="Egyenes összekötő 119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45pt" to="342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C53A404" wp14:editId="373C4EF3">
                <wp:simplePos x="0" y="0"/>
                <wp:positionH relativeFrom="column">
                  <wp:posOffset>3771900</wp:posOffset>
                </wp:positionH>
                <wp:positionV relativeFrom="paragraph">
                  <wp:posOffset>571500</wp:posOffset>
                </wp:positionV>
                <wp:extent cx="228600" cy="0"/>
                <wp:effectExtent l="9525" t="9525" r="9525" b="9525"/>
                <wp:wrapNone/>
                <wp:docPr id="118" name="Egyenes összekötő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DE8B83" id="Egyenes összekötő 118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45pt" to="315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FC81861" wp14:editId="772234CC">
                <wp:simplePos x="0" y="0"/>
                <wp:positionH relativeFrom="column">
                  <wp:posOffset>3429000</wp:posOffset>
                </wp:positionH>
                <wp:positionV relativeFrom="paragraph">
                  <wp:posOffset>571500</wp:posOffset>
                </wp:positionV>
                <wp:extent cx="228600" cy="0"/>
                <wp:effectExtent l="9525" t="9525" r="9525" b="9525"/>
                <wp:wrapNone/>
                <wp:docPr id="117" name="Egyenes összekötő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B4473E" id="Egyenes összekötő 117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45pt" to="4in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A5BFC6F" wp14:editId="66E28302">
                <wp:simplePos x="0" y="0"/>
                <wp:positionH relativeFrom="column">
                  <wp:posOffset>3086100</wp:posOffset>
                </wp:positionH>
                <wp:positionV relativeFrom="paragraph">
                  <wp:posOffset>571500</wp:posOffset>
                </wp:positionV>
                <wp:extent cx="228600" cy="0"/>
                <wp:effectExtent l="9525" t="9525" r="9525" b="9525"/>
                <wp:wrapNone/>
                <wp:docPr id="116" name="Egyenes összekötő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14705D" id="Egyenes összekötő 116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45pt" to="261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5EFF4D6" wp14:editId="3DE0F4FB">
                <wp:simplePos x="0" y="0"/>
                <wp:positionH relativeFrom="column">
                  <wp:posOffset>2743200</wp:posOffset>
                </wp:positionH>
                <wp:positionV relativeFrom="paragraph">
                  <wp:posOffset>571500</wp:posOffset>
                </wp:positionV>
                <wp:extent cx="228600" cy="0"/>
                <wp:effectExtent l="9525" t="9525" r="9525" b="9525"/>
                <wp:wrapNone/>
                <wp:docPr id="115" name="Egyenes összekötő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62E6CC" id="Egyenes összekötő 115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45pt" to="234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190664B" wp14:editId="0B29A9A3">
                <wp:simplePos x="0" y="0"/>
                <wp:positionH relativeFrom="column">
                  <wp:posOffset>2400300</wp:posOffset>
                </wp:positionH>
                <wp:positionV relativeFrom="paragraph">
                  <wp:posOffset>571500</wp:posOffset>
                </wp:positionV>
                <wp:extent cx="228600" cy="0"/>
                <wp:effectExtent l="9525" t="9525" r="9525" b="9525"/>
                <wp:wrapNone/>
                <wp:docPr id="114" name="Egyenes összekötő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3A815E" id="Egyenes összekötő 114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45pt" to="207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BB1400E" wp14:editId="0B2ADE24">
                <wp:simplePos x="0" y="0"/>
                <wp:positionH relativeFrom="column">
                  <wp:posOffset>2057400</wp:posOffset>
                </wp:positionH>
                <wp:positionV relativeFrom="paragraph">
                  <wp:posOffset>571500</wp:posOffset>
                </wp:positionV>
                <wp:extent cx="228600" cy="0"/>
                <wp:effectExtent l="9525" t="9525" r="9525" b="9525"/>
                <wp:wrapNone/>
                <wp:docPr id="113" name="Egyenes összekötő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707468" id="Egyenes összekötő 113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45pt" to="180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"/>
            </w:pict>
          </mc:Fallback>
        </mc:AlternateContent>
      </w:r>
      <w:r w:rsidRPr="00EC64F1">
        <w:rPr>
          <w:rFonts w:asciiTheme="minorHAnsi" w:hAnsiTheme="minorHAnsi"/>
          <w:b/>
        </w:rPr>
        <w:t>A</w:t>
      </w:r>
      <w:r w:rsidR="00636421">
        <w:rPr>
          <w:rFonts w:asciiTheme="minorHAnsi" w:hAnsiTheme="minorHAnsi"/>
          <w:b/>
        </w:rPr>
        <w:t>z Avasi Horizont</w:t>
      </w:r>
      <w:r w:rsidRPr="00EC64F1">
        <w:rPr>
          <w:rFonts w:asciiTheme="minorHAnsi" w:hAnsiTheme="minorHAnsi"/>
          <w:b/>
        </w:rPr>
        <w:t xml:space="preserve"> HACS szervezeti felépítésének bemutatása (szervezeti ábra segít</w:t>
      </w:r>
      <w:r>
        <w:rPr>
          <w:rFonts w:asciiTheme="minorHAnsi" w:hAnsiTheme="minorHAnsi"/>
          <w:b/>
        </w:rPr>
        <w:t>ségével)</w:t>
      </w:r>
    </w:p>
    <w:p w14:paraId="45F7AB14" w14:textId="77777777" w:rsidR="00FC2F05" w:rsidRPr="00EC64F1" w:rsidRDefault="00FC2F05" w:rsidP="00FC2F05">
      <w:pPr>
        <w:pStyle w:val="Alaprtelmezettstlus"/>
        <w:spacing w:before="120" w:after="60" w:line="240" w:lineRule="auto"/>
        <w:jc w:val="both"/>
        <w:rPr>
          <w:rFonts w:asciiTheme="minorHAnsi" w:hAnsiTheme="minorHAnsi"/>
          <w:b/>
        </w:rPr>
      </w:pPr>
    </w:p>
    <w:p w14:paraId="3E6B206A" w14:textId="77777777" w:rsidR="00FC2F05" w:rsidRDefault="00FC2F05" w:rsidP="009963B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</w:p>
    <w:p w14:paraId="008D40B2" w14:textId="77777777" w:rsidR="00FC2F05" w:rsidRDefault="00FC2F05" w:rsidP="009963B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</w:p>
    <w:p w14:paraId="45FC050C" w14:textId="77777777" w:rsidR="00FC2F05" w:rsidRDefault="00FC2F05" w:rsidP="009963B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</w:p>
    <w:p w14:paraId="705A8342" w14:textId="77777777" w:rsidR="00FC2F05" w:rsidRDefault="00FC2F05" w:rsidP="009963B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</w:p>
    <w:p w14:paraId="5B6A7C60" w14:textId="77777777" w:rsidR="00FC2F05" w:rsidRDefault="00FC2F05" w:rsidP="009963B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</w:p>
    <w:p w14:paraId="1F326364" w14:textId="53F6BBA1" w:rsidR="00FC2F05" w:rsidRDefault="00FC2F05" w:rsidP="009963B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363C2AA" wp14:editId="12D8A38A">
                <wp:simplePos x="0" y="0"/>
                <wp:positionH relativeFrom="column">
                  <wp:posOffset>5713437</wp:posOffset>
                </wp:positionH>
                <wp:positionV relativeFrom="paragraph">
                  <wp:posOffset>120384</wp:posOffset>
                </wp:positionV>
                <wp:extent cx="3086100" cy="1004835"/>
                <wp:effectExtent l="0" t="0" r="19050" b="24130"/>
                <wp:wrapNone/>
                <wp:docPr id="130" name="Téglala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1004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F694E9" w14:textId="77777777" w:rsidR="00E31EE5" w:rsidRPr="00FC2F05" w:rsidRDefault="00E31EE5" w:rsidP="00FC2F05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FC2F05">
                              <w:rPr>
                                <w:rFonts w:asciiTheme="minorHAnsi" w:hAnsiTheme="minorHAnsi"/>
                                <w:b/>
                              </w:rPr>
                              <w:t>Felügyelő bizottság</w:t>
                            </w:r>
                            <w:r w:rsidRPr="00FC2F05">
                              <w:rPr>
                                <w:rFonts w:asciiTheme="minorHAnsi" w:hAnsiTheme="minorHAnsi"/>
                              </w:rPr>
                              <w:t xml:space="preserve"> (</w:t>
                            </w:r>
                            <w:r w:rsidRPr="00FC2F05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Más testületeknek nem lehet tagja!</w:t>
                            </w:r>
                            <w:r w:rsidRPr="00FC2F05">
                              <w:rPr>
                                <w:rFonts w:asciiTheme="minorHAnsi" w:hAnsiTheme="minorHAnsi"/>
                              </w:rPr>
                              <w:t>)</w:t>
                            </w:r>
                          </w:p>
                          <w:p w14:paraId="53BB5AA0" w14:textId="7A62753F" w:rsidR="00E31EE5" w:rsidRPr="00FC2F05" w:rsidRDefault="00E31EE5" w:rsidP="00FC2F05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FC2F05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Közszféra</w:t>
                            </w:r>
                            <w:r w:rsidRPr="00FC2F05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Cinemis NKft</w:t>
                            </w:r>
                          </w:p>
                          <w:p w14:paraId="55909DDD" w14:textId="77777777" w:rsidR="00E31EE5" w:rsidRPr="00FC2F05" w:rsidRDefault="00E31EE5" w:rsidP="00FC2F05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FC2F05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Civil</w:t>
                            </w:r>
                            <w:r w:rsidRPr="00FC2F05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C2F05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szféra</w:t>
                            </w:r>
                            <w:r w:rsidRPr="00FC2F05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: Esély és Részvétel Közhasznú Egyesület</w:t>
                            </w:r>
                          </w:p>
                          <w:p w14:paraId="28051D26" w14:textId="77777777" w:rsidR="00E31EE5" w:rsidRPr="00FC2F05" w:rsidRDefault="00E31EE5" w:rsidP="00FC2F05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FC2F05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Vállalkozói</w:t>
                            </w:r>
                            <w:r w:rsidRPr="00FC2F05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C2F05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szféra</w:t>
                            </w:r>
                            <w:r w:rsidRPr="00FC2F05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: Orszak-Borsod Kft.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63C2AA" id="Téglalap 130" o:spid="_x0000_s1038" style="position:absolute;left:0;text-align:left;margin-left:449.9pt;margin-top:9.5pt;width:243pt;height:79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">
                <v:textbox>
                  <w:txbxContent>
                    <w:p w14:paraId="09F694E9" w14:textId="77777777" w:rsidR="00E31EE5" w:rsidRPr="00FC2F05" w:rsidRDefault="00E31EE5" w:rsidP="00FC2F05">
                      <w:pPr>
                        <w:rPr>
                          <w:rFonts w:asciiTheme="minorHAnsi" w:hAnsiTheme="minorHAnsi"/>
                        </w:rPr>
                      </w:pPr>
                      <w:r w:rsidRPr="00FC2F05">
                        <w:rPr>
                          <w:rFonts w:asciiTheme="minorHAnsi" w:hAnsiTheme="minorHAnsi"/>
                          <w:b/>
                        </w:rPr>
                        <w:t>Felügyelő bizottság</w:t>
                      </w:r>
                      <w:r w:rsidRPr="00FC2F05">
                        <w:rPr>
                          <w:rFonts w:asciiTheme="minorHAnsi" w:hAnsiTheme="minorHAnsi"/>
                        </w:rPr>
                        <w:t xml:space="preserve"> (</w:t>
                      </w:r>
                      <w:r w:rsidRPr="00FC2F05">
                        <w:rPr>
                          <w:rFonts w:asciiTheme="minorHAnsi" w:hAnsiTheme="minorHAnsi"/>
                          <w:sz w:val="20"/>
                          <w:szCs w:val="20"/>
                        </w:rPr>
                        <w:t>Más testületeknek nem lehet tagja!</w:t>
                      </w:r>
                      <w:r w:rsidRPr="00FC2F05">
                        <w:rPr>
                          <w:rFonts w:asciiTheme="minorHAnsi" w:hAnsiTheme="minorHAnsi"/>
                        </w:rPr>
                        <w:t>)</w:t>
                      </w:r>
                    </w:p>
                    <w:p w14:paraId="53BB5AA0" w14:textId="7A62753F" w:rsidR="00E31EE5" w:rsidRPr="00FC2F05" w:rsidRDefault="00E31EE5" w:rsidP="00FC2F05">
                      <w:p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FC2F05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Közszféra</w:t>
                      </w:r>
                      <w:r w:rsidRPr="00FC2F05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: </w:t>
                      </w: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>Cinemis NKft</w:t>
                      </w:r>
                    </w:p>
                    <w:p w14:paraId="55909DDD" w14:textId="77777777" w:rsidR="00E31EE5" w:rsidRPr="00FC2F05" w:rsidRDefault="00E31EE5" w:rsidP="00FC2F05">
                      <w:p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FC2F05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Civil</w:t>
                      </w:r>
                      <w:r w:rsidRPr="00FC2F05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r w:rsidRPr="00FC2F05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szféra</w:t>
                      </w:r>
                      <w:r w:rsidRPr="00FC2F05">
                        <w:rPr>
                          <w:rFonts w:asciiTheme="minorHAnsi" w:hAnsiTheme="minorHAnsi"/>
                          <w:sz w:val="20"/>
                          <w:szCs w:val="20"/>
                        </w:rPr>
                        <w:t>: Esély és Részvétel Közhasznú Egyesület</w:t>
                      </w:r>
                    </w:p>
                    <w:p w14:paraId="28051D26" w14:textId="77777777" w:rsidR="00E31EE5" w:rsidRPr="00FC2F05" w:rsidRDefault="00E31EE5" w:rsidP="00FC2F05">
                      <w:p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FC2F05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Vállalkozói</w:t>
                      </w:r>
                      <w:r w:rsidRPr="00FC2F05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r w:rsidRPr="00FC2F05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szféra</w:t>
                      </w:r>
                      <w:r w:rsidRPr="00FC2F05">
                        <w:rPr>
                          <w:rFonts w:asciiTheme="minorHAnsi" w:hAnsiTheme="minorHAnsi"/>
                          <w:sz w:val="20"/>
                          <w:szCs w:val="20"/>
                        </w:rPr>
                        <w:t>: Orszak-Borsod Kft.</w:t>
                      </w:r>
                    </w:p>
                  </w:txbxContent>
                </v:textbox>
              </v:rect>
            </w:pict>
          </mc:Fallback>
        </mc:AlternateContent>
      </w:r>
    </w:p>
    <w:p w14:paraId="6B1BB81C" w14:textId="77777777" w:rsidR="00FC2F05" w:rsidRDefault="00FC2F05" w:rsidP="009963B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</w:p>
    <w:p w14:paraId="217300A3" w14:textId="0155376B" w:rsidR="00FC2F05" w:rsidRDefault="00BC54EC" w:rsidP="009963B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D7A63D3" wp14:editId="30FAB287">
                <wp:simplePos x="0" y="0"/>
                <wp:positionH relativeFrom="column">
                  <wp:posOffset>2629535</wp:posOffset>
                </wp:positionH>
                <wp:positionV relativeFrom="paragraph">
                  <wp:posOffset>88900</wp:posOffset>
                </wp:positionV>
                <wp:extent cx="2743200" cy="1600200"/>
                <wp:effectExtent l="0" t="0" r="19050" b="19050"/>
                <wp:wrapNone/>
                <wp:docPr id="142" name="Téglala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304EC9" w14:textId="77777777" w:rsidR="00E31EE5" w:rsidRPr="00FC2F05" w:rsidRDefault="00E31EE5" w:rsidP="00FC2F05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FC2F05">
                              <w:rPr>
                                <w:rFonts w:asciiTheme="minorHAnsi" w:hAnsiTheme="minorHAnsi"/>
                                <w:b/>
                              </w:rPr>
                              <w:t>Helyi Bíráló Bizottság</w:t>
                            </w:r>
                            <w:r w:rsidRPr="00FC2F05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</w:p>
                          <w:p w14:paraId="134B656A" w14:textId="77777777" w:rsidR="00E31EE5" w:rsidRPr="00FC2F05" w:rsidRDefault="00E31EE5" w:rsidP="00FC2F05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FC2F05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Közszféra</w:t>
                            </w:r>
                            <w:r w:rsidRPr="00FC2F05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4E7E58AB" w14:textId="77777777" w:rsidR="00E31EE5" w:rsidRPr="00FC2F05" w:rsidRDefault="00E31EE5" w:rsidP="00FC2F05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FC2F05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Polgármesteri Hivatal; </w:t>
                            </w:r>
                          </w:p>
                          <w:p w14:paraId="601C64B2" w14:textId="0A1ECD2E" w:rsidR="00E31EE5" w:rsidRPr="00FC2F05" w:rsidRDefault="00E31EE5" w:rsidP="00FC2F05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Miskolc Holding Zrt</w:t>
                            </w:r>
                          </w:p>
                          <w:p w14:paraId="3C4FF2EE" w14:textId="343C2EB4" w:rsidR="00E31EE5" w:rsidRPr="00FC2F05" w:rsidRDefault="00E31EE5" w:rsidP="00FC2F05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FC2F05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Civil</w:t>
                            </w:r>
                            <w:r w:rsidRPr="00FC2F05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C2F05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szféra</w:t>
                            </w:r>
                            <w:r w:rsidRPr="00FC2F05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Nő A Siker Alapítvány</w:t>
                            </w:r>
                          </w:p>
                          <w:p w14:paraId="62276E60" w14:textId="77777777" w:rsidR="00E31EE5" w:rsidRPr="00FC2F05" w:rsidRDefault="00E31EE5" w:rsidP="00FC2F05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FC2F05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Eszmék és Értékek Alapítvány; </w:t>
                            </w:r>
                          </w:p>
                          <w:p w14:paraId="1DC23185" w14:textId="77777777" w:rsidR="00E31EE5" w:rsidRPr="00FC2F05" w:rsidRDefault="00E31EE5" w:rsidP="00FC2F05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FC2F05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Háromkő Ifjúsági és Kulturális Egyesület</w:t>
                            </w:r>
                          </w:p>
                          <w:p w14:paraId="3DF26A39" w14:textId="77777777" w:rsidR="00E31EE5" w:rsidRDefault="00E31EE5" w:rsidP="00FC2F05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FC2F05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Vállalkozói szféra</w:t>
                            </w:r>
                            <w:r w:rsidRPr="00FC2F05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: Poméker Kft</w:t>
                            </w:r>
                            <w:r w:rsidRPr="00FC2F05">
                              <w:rPr>
                                <w:rFonts w:asciiTheme="minorHAnsi" w:hAnsiTheme="minorHAnsi"/>
                              </w:rPr>
                              <w:t>.</w:t>
                            </w:r>
                          </w:p>
                          <w:p w14:paraId="03431199" w14:textId="3F06BCC0" w:rsidR="00E31EE5" w:rsidRPr="00BC54EC" w:rsidRDefault="00E31EE5" w:rsidP="00FC2F05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DA7DD2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Peka Bau Kft.</w:t>
                            </w:r>
                          </w:p>
                          <w:p w14:paraId="17E1DB4F" w14:textId="77777777" w:rsidR="00E31EE5" w:rsidRPr="00FC2F05" w:rsidRDefault="00E31EE5" w:rsidP="00FC2F05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  <w:p w14:paraId="4EA72DEE" w14:textId="77777777" w:rsidR="00E31EE5" w:rsidRPr="00FC2F05" w:rsidRDefault="00E31EE5" w:rsidP="00FC2F05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FC2F05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Vállalkozói</w:t>
                            </w:r>
                            <w:r w:rsidRPr="00FC2F05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C2F05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szféra</w:t>
                            </w:r>
                            <w:r w:rsidRPr="00FC2F05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: Poméker Kft</w:t>
                            </w:r>
                            <w:r w:rsidRPr="00FC2F05">
                              <w:rPr>
                                <w:rFonts w:asciiTheme="minorHAnsi" w:hAnsiTheme="minorHAnsi"/>
                              </w:rPr>
                              <w:t>.</w:t>
                            </w:r>
                          </w:p>
                          <w:p w14:paraId="7E99E131" w14:textId="77777777" w:rsidR="00E31EE5" w:rsidRDefault="00E31EE5" w:rsidP="00FC2F0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7A63D3" id="Téglalap 142" o:spid="_x0000_s1039" style="position:absolute;left:0;text-align:left;margin-left:207.05pt;margin-top:7pt;width:3in;height:126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">
                <v:textbox>
                  <w:txbxContent>
                    <w:p w14:paraId="77304EC9" w14:textId="77777777" w:rsidR="00E31EE5" w:rsidRPr="00FC2F05" w:rsidRDefault="00E31EE5" w:rsidP="00FC2F05">
                      <w:pPr>
                        <w:rPr>
                          <w:rFonts w:asciiTheme="minorHAnsi" w:hAnsiTheme="minorHAnsi"/>
                        </w:rPr>
                      </w:pPr>
                      <w:r w:rsidRPr="00FC2F05">
                        <w:rPr>
                          <w:rFonts w:asciiTheme="minorHAnsi" w:hAnsiTheme="minorHAnsi"/>
                          <w:b/>
                        </w:rPr>
                        <w:t>Helyi Bíráló Bizottság</w:t>
                      </w:r>
                      <w:r w:rsidRPr="00FC2F05">
                        <w:rPr>
                          <w:rFonts w:asciiTheme="minorHAnsi" w:hAnsiTheme="minorHAnsi"/>
                        </w:rPr>
                        <w:t xml:space="preserve"> </w:t>
                      </w:r>
                    </w:p>
                    <w:p w14:paraId="134B656A" w14:textId="77777777" w:rsidR="00E31EE5" w:rsidRPr="00FC2F05" w:rsidRDefault="00E31EE5" w:rsidP="00FC2F05">
                      <w:p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FC2F05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Közszféra</w:t>
                      </w:r>
                      <w:r w:rsidRPr="00FC2F05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4E7E58AB" w14:textId="77777777" w:rsidR="00E31EE5" w:rsidRPr="00FC2F05" w:rsidRDefault="00E31EE5" w:rsidP="00FC2F05">
                      <w:p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FC2F05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Polgármesteri Hivatal; </w:t>
                      </w:r>
                    </w:p>
                    <w:p w14:paraId="601C64B2" w14:textId="0A1ECD2E" w:rsidR="00E31EE5" w:rsidRPr="00FC2F05" w:rsidRDefault="00E31EE5" w:rsidP="00FC2F05">
                      <w:p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>Miskolc Holding Zrt</w:t>
                      </w:r>
                    </w:p>
                    <w:p w14:paraId="3C4FF2EE" w14:textId="343C2EB4" w:rsidR="00E31EE5" w:rsidRPr="00FC2F05" w:rsidRDefault="00E31EE5" w:rsidP="00FC2F05">
                      <w:p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FC2F05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Civil</w:t>
                      </w:r>
                      <w:r w:rsidRPr="00FC2F05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r w:rsidRPr="00FC2F05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szféra</w:t>
                      </w:r>
                      <w:r w:rsidRPr="00FC2F05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: </w:t>
                      </w: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>Nő A Siker Alapítvány</w:t>
                      </w:r>
                    </w:p>
                    <w:p w14:paraId="62276E60" w14:textId="77777777" w:rsidR="00E31EE5" w:rsidRPr="00FC2F05" w:rsidRDefault="00E31EE5" w:rsidP="00FC2F05">
                      <w:p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FC2F05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Eszmék és Értékek Alapítvány; </w:t>
                      </w:r>
                    </w:p>
                    <w:p w14:paraId="1DC23185" w14:textId="77777777" w:rsidR="00E31EE5" w:rsidRPr="00FC2F05" w:rsidRDefault="00E31EE5" w:rsidP="00FC2F05">
                      <w:p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FC2F05">
                        <w:rPr>
                          <w:rFonts w:asciiTheme="minorHAnsi" w:hAnsiTheme="minorHAnsi"/>
                          <w:sz w:val="20"/>
                          <w:szCs w:val="20"/>
                        </w:rPr>
                        <w:t>Háromkő Ifjúsági és Kulturális Egyesület</w:t>
                      </w:r>
                    </w:p>
                    <w:p w14:paraId="3DF26A39" w14:textId="77777777" w:rsidR="00E31EE5" w:rsidRDefault="00E31EE5" w:rsidP="00FC2F05">
                      <w:pPr>
                        <w:rPr>
                          <w:rFonts w:asciiTheme="minorHAnsi" w:hAnsiTheme="minorHAnsi"/>
                        </w:rPr>
                      </w:pPr>
                      <w:r w:rsidRPr="00FC2F05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Vállalkozói szféra</w:t>
                      </w:r>
                      <w:r w:rsidRPr="00FC2F05">
                        <w:rPr>
                          <w:rFonts w:asciiTheme="minorHAnsi" w:hAnsiTheme="minorHAnsi"/>
                          <w:sz w:val="20"/>
                          <w:szCs w:val="20"/>
                        </w:rPr>
                        <w:t>: Poméker Kft</w:t>
                      </w:r>
                      <w:r w:rsidRPr="00FC2F05">
                        <w:rPr>
                          <w:rFonts w:asciiTheme="minorHAnsi" w:hAnsiTheme="minorHAnsi"/>
                        </w:rPr>
                        <w:t>.</w:t>
                      </w:r>
                    </w:p>
                    <w:p w14:paraId="03431199" w14:textId="3F06BCC0" w:rsidR="00E31EE5" w:rsidRPr="00BC54EC" w:rsidRDefault="00E31EE5" w:rsidP="00FC2F05">
                      <w:p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DA7DD2">
                        <w:rPr>
                          <w:rFonts w:asciiTheme="minorHAnsi" w:hAnsiTheme="minorHAnsi"/>
                          <w:sz w:val="20"/>
                          <w:szCs w:val="20"/>
                        </w:rPr>
                        <w:t>Peka Bau Kft.</w:t>
                      </w:r>
                    </w:p>
                    <w:p w14:paraId="17E1DB4F" w14:textId="77777777" w:rsidR="00E31EE5" w:rsidRPr="00FC2F05" w:rsidRDefault="00E31EE5" w:rsidP="00FC2F05">
                      <w:p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</w:p>
                    <w:p w14:paraId="4EA72DEE" w14:textId="77777777" w:rsidR="00E31EE5" w:rsidRPr="00FC2F05" w:rsidRDefault="00E31EE5" w:rsidP="00FC2F05">
                      <w:p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FC2F05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Vállalkozói</w:t>
                      </w:r>
                      <w:r w:rsidRPr="00FC2F05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r w:rsidRPr="00FC2F05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szféra</w:t>
                      </w:r>
                      <w:r w:rsidRPr="00FC2F05">
                        <w:rPr>
                          <w:rFonts w:asciiTheme="minorHAnsi" w:hAnsiTheme="minorHAnsi"/>
                          <w:sz w:val="20"/>
                          <w:szCs w:val="20"/>
                        </w:rPr>
                        <w:t>: Poméker Kft</w:t>
                      </w:r>
                      <w:r w:rsidRPr="00FC2F05">
                        <w:rPr>
                          <w:rFonts w:asciiTheme="minorHAnsi" w:hAnsiTheme="minorHAnsi"/>
                        </w:rPr>
                        <w:t>.</w:t>
                      </w:r>
                    </w:p>
                    <w:p w14:paraId="7E99E131" w14:textId="77777777" w:rsidR="00E31EE5" w:rsidRDefault="00E31EE5" w:rsidP="00FC2F05"/>
                  </w:txbxContent>
                </v:textbox>
              </v:rect>
            </w:pict>
          </mc:Fallback>
        </mc:AlternateContent>
      </w:r>
    </w:p>
    <w:p w14:paraId="53EC276F" w14:textId="77777777" w:rsidR="00FC2F05" w:rsidRDefault="00FC2F05" w:rsidP="009963B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</w:p>
    <w:p w14:paraId="25B1AC56" w14:textId="77777777" w:rsidR="00FC2F05" w:rsidRDefault="00FC2F05" w:rsidP="009963B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</w:p>
    <w:p w14:paraId="2C2D1F02" w14:textId="77777777" w:rsidR="00FC2F05" w:rsidRDefault="00FC2F05" w:rsidP="009963B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</w:p>
    <w:p w14:paraId="5A0B594E" w14:textId="77777777" w:rsidR="00FC2F05" w:rsidRDefault="00FC2F05" w:rsidP="009963B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</w:p>
    <w:p w14:paraId="006DED6A" w14:textId="77777777" w:rsidR="00FC2F05" w:rsidRDefault="00FC2F05" w:rsidP="009963B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</w:p>
    <w:p w14:paraId="1439BA73" w14:textId="5A4708C4" w:rsidR="00FC2F05" w:rsidRDefault="00BC54EC" w:rsidP="009963B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9BE950A" wp14:editId="4E490E42">
                <wp:simplePos x="0" y="0"/>
                <wp:positionH relativeFrom="column">
                  <wp:posOffset>2972435</wp:posOffset>
                </wp:positionH>
                <wp:positionV relativeFrom="paragraph">
                  <wp:posOffset>208280</wp:posOffset>
                </wp:positionV>
                <wp:extent cx="0" cy="342900"/>
                <wp:effectExtent l="0" t="0" r="19050" b="19050"/>
                <wp:wrapNone/>
                <wp:docPr id="122" name="Egyenes összekötő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D9001A" id="Egyenes összekötő 122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.05pt,16.4pt" to="234.05pt,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"/>
            </w:pict>
          </mc:Fallback>
        </mc:AlternateContent>
      </w:r>
    </w:p>
    <w:p w14:paraId="05B29770" w14:textId="2B86F97B" w:rsidR="00FC2F05" w:rsidRDefault="00FC2F05" w:rsidP="009963B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</w:p>
    <w:p w14:paraId="2F685182" w14:textId="0358A2FA" w:rsidR="00FC2F05" w:rsidRDefault="00B77C31" w:rsidP="009963B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A7B9417" wp14:editId="5B3BA725">
                <wp:simplePos x="0" y="0"/>
                <wp:positionH relativeFrom="column">
                  <wp:posOffset>-570865</wp:posOffset>
                </wp:positionH>
                <wp:positionV relativeFrom="paragraph">
                  <wp:posOffset>172085</wp:posOffset>
                </wp:positionV>
                <wp:extent cx="1485900" cy="485775"/>
                <wp:effectExtent l="0" t="0" r="19050" b="28575"/>
                <wp:wrapNone/>
                <wp:docPr id="137" name="Téglala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611DEB" w14:textId="2BFF625E" w:rsidR="00E31EE5" w:rsidRPr="00E14325" w:rsidRDefault="00E31EE5" w:rsidP="00FC2F05">
                            <w:pPr>
                              <w:rPr>
                                <w:rFonts w:asciiTheme="minorHAnsi" w:hAnsiTheme="minorHAnsi"/>
                                <w:b/>
                                <w:color w:val="auto"/>
                              </w:rPr>
                            </w:pPr>
                            <w:r w:rsidRPr="00E14325">
                              <w:rPr>
                                <w:rFonts w:asciiTheme="minorHAnsi" w:hAnsiTheme="minorHAnsi"/>
                                <w:b/>
                                <w:color w:val="auto"/>
                              </w:rPr>
                              <w:t>Felhívás Előkészítő Munkacsoport(ok)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7B9417" id="Téglalap 137" o:spid="_x0000_s1040" style="position:absolute;left:0;text-align:left;margin-left:-44.95pt;margin-top:13.55pt;width:117pt;height:38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">
                <v:textbox>
                  <w:txbxContent>
                    <w:p w14:paraId="70611DEB" w14:textId="2BFF625E" w:rsidR="00E31EE5" w:rsidRPr="00E14325" w:rsidRDefault="00E31EE5" w:rsidP="00FC2F05">
                      <w:pPr>
                        <w:rPr>
                          <w:rFonts w:asciiTheme="minorHAnsi" w:hAnsiTheme="minorHAnsi"/>
                          <w:b/>
                          <w:color w:val="auto"/>
                        </w:rPr>
                      </w:pPr>
                      <w:r w:rsidRPr="00E14325">
                        <w:rPr>
                          <w:rFonts w:asciiTheme="minorHAnsi" w:hAnsiTheme="minorHAnsi"/>
                          <w:b/>
                          <w:color w:val="auto"/>
                        </w:rPr>
                        <w:t>Felhívás Előkészítő Munkacsoport(ok)</w:t>
                      </w:r>
                    </w:p>
                  </w:txbxContent>
                </v:textbox>
              </v:rect>
            </w:pict>
          </mc:Fallback>
        </mc:AlternateContent>
      </w:r>
    </w:p>
    <w:p w14:paraId="500BB1B1" w14:textId="77777777" w:rsidR="00FC2F05" w:rsidRDefault="00FC2F05" w:rsidP="009963B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</w:p>
    <w:p w14:paraId="6BACC41A" w14:textId="77777777" w:rsidR="00FC2F05" w:rsidRPr="00B77C31" w:rsidRDefault="00FC2F05" w:rsidP="009963B5">
      <w:pPr>
        <w:pStyle w:val="Alaprtelmezettstlus"/>
        <w:spacing w:before="120" w:after="60" w:line="240" w:lineRule="auto"/>
        <w:jc w:val="both"/>
        <w:rPr>
          <w:rFonts w:asciiTheme="minorHAnsi" w:hAnsiTheme="minorHAnsi"/>
          <w:color w:val="FF0000"/>
        </w:rPr>
      </w:pPr>
    </w:p>
    <w:p w14:paraId="5DEC1813" w14:textId="77777777" w:rsidR="00FC2F05" w:rsidRDefault="00FC2F05" w:rsidP="009963B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</w:p>
    <w:p w14:paraId="22EFAB5E" w14:textId="77777777" w:rsidR="00FC2F05" w:rsidRDefault="00FC2F05" w:rsidP="009963B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</w:p>
    <w:p w14:paraId="5F8DFEE0" w14:textId="77777777" w:rsidR="00FC2F05" w:rsidRDefault="00FC2F05" w:rsidP="009963B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</w:p>
    <w:p w14:paraId="506175EA" w14:textId="77777777" w:rsidR="00FC2F05" w:rsidRDefault="00FC2F05" w:rsidP="009963B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  <w:sectPr w:rsidR="00FC2F05" w:rsidSect="00FC2F05">
          <w:pgSz w:w="16838" w:h="11906" w:orient="landscape"/>
          <w:pgMar w:top="1304" w:right="1304" w:bottom="1304" w:left="1304" w:header="709" w:footer="709" w:gutter="0"/>
          <w:cols w:space="708"/>
          <w:docGrid w:linePitch="360"/>
        </w:sectPr>
      </w:pPr>
    </w:p>
    <w:p w14:paraId="75E93C79" w14:textId="0FC1D523" w:rsidR="00604600" w:rsidRPr="00EC64F1" w:rsidRDefault="00604600" w:rsidP="00106309">
      <w:pPr>
        <w:pStyle w:val="Alaprtelmezettstlus"/>
        <w:spacing w:after="240" w:line="240" w:lineRule="auto"/>
        <w:jc w:val="both"/>
        <w:rPr>
          <w:rFonts w:asciiTheme="minorHAnsi" w:hAnsiTheme="minorHAnsi"/>
          <w:b/>
        </w:rPr>
      </w:pPr>
      <w:r w:rsidRPr="00EC64F1">
        <w:rPr>
          <w:rFonts w:asciiTheme="minorHAnsi" w:hAnsiTheme="minorHAnsi"/>
          <w:b/>
        </w:rPr>
        <w:lastRenderedPageBreak/>
        <w:t>Az egyes szervezeti egységek, funkciók szerepének és felelősségi körének bemutatása</w:t>
      </w:r>
    </w:p>
    <w:p w14:paraId="7F87B090" w14:textId="304BADAA" w:rsidR="00604600" w:rsidRPr="00E14325" w:rsidRDefault="00A02253" w:rsidP="009963B5">
      <w:pPr>
        <w:pStyle w:val="Standard"/>
        <w:spacing w:before="120" w:after="60"/>
        <w:jc w:val="both"/>
        <w:rPr>
          <w:rFonts w:asciiTheme="minorHAnsi" w:hAnsiTheme="minorHAnsi"/>
          <w:bCs/>
          <w:i/>
          <w:sz w:val="22"/>
          <w:szCs w:val="22"/>
        </w:rPr>
      </w:pPr>
      <w:r w:rsidRPr="00E14325">
        <w:rPr>
          <w:rFonts w:asciiTheme="minorHAnsi" w:hAnsiTheme="minorHAnsi"/>
          <w:bCs/>
          <w:i/>
          <w:sz w:val="22"/>
          <w:szCs w:val="22"/>
        </w:rPr>
        <w:t>Taggyűlés</w:t>
      </w:r>
      <w:r w:rsidR="00604600" w:rsidRPr="00E14325">
        <w:rPr>
          <w:rFonts w:asciiTheme="minorHAnsi" w:hAnsiTheme="minorHAnsi"/>
          <w:bCs/>
          <w:i/>
          <w:sz w:val="22"/>
          <w:szCs w:val="22"/>
        </w:rPr>
        <w:t>:</w:t>
      </w:r>
      <w:r w:rsidR="005E0BF6" w:rsidRPr="00E14325">
        <w:rPr>
          <w:rFonts w:asciiTheme="minorHAnsi" w:hAnsiTheme="minorHAnsi"/>
          <w:bCs/>
          <w:i/>
          <w:sz w:val="22"/>
          <w:szCs w:val="22"/>
        </w:rPr>
        <w:t xml:space="preserve"> </w:t>
      </w:r>
    </w:p>
    <w:p w14:paraId="1EE84988" w14:textId="4FF9139A" w:rsidR="00064DAB" w:rsidRPr="00106309" w:rsidRDefault="005E0BF6" w:rsidP="00106309">
      <w:pPr>
        <w:pStyle w:val="Standard"/>
        <w:spacing w:after="240"/>
        <w:jc w:val="both"/>
        <w:rPr>
          <w:rFonts w:asciiTheme="minorHAnsi" w:hAnsiTheme="minorHAnsi"/>
          <w:sz w:val="22"/>
          <w:szCs w:val="22"/>
        </w:rPr>
      </w:pPr>
      <w:r w:rsidRPr="00EC64F1">
        <w:rPr>
          <w:rFonts w:asciiTheme="minorHAnsi" w:hAnsiTheme="minorHAnsi"/>
          <w:sz w:val="22"/>
          <w:szCs w:val="22"/>
        </w:rPr>
        <w:t>A</w:t>
      </w:r>
      <w:r w:rsidR="00064DAB">
        <w:rPr>
          <w:rFonts w:asciiTheme="minorHAnsi" w:hAnsiTheme="minorHAnsi"/>
          <w:sz w:val="22"/>
          <w:szCs w:val="22"/>
        </w:rPr>
        <w:t xml:space="preserve"> </w:t>
      </w:r>
      <w:r w:rsidRPr="00EC64F1">
        <w:rPr>
          <w:rFonts w:asciiTheme="minorHAnsi" w:hAnsiTheme="minorHAnsi"/>
          <w:sz w:val="22"/>
          <w:szCs w:val="22"/>
        </w:rPr>
        <w:t>HACS tagszervezeteinek képviseletére jogosult személyekből áll.</w:t>
      </w:r>
    </w:p>
    <w:p w14:paraId="75503701" w14:textId="502E7354" w:rsidR="005E0BF6" w:rsidRPr="00EC64F1" w:rsidRDefault="005E0BF6" w:rsidP="009963B5">
      <w:pPr>
        <w:pStyle w:val="Standard"/>
        <w:spacing w:before="120" w:after="60"/>
        <w:jc w:val="both"/>
        <w:rPr>
          <w:rFonts w:asciiTheme="minorHAnsi" w:hAnsiTheme="minorHAnsi"/>
          <w:bCs/>
          <w:i/>
          <w:sz w:val="22"/>
          <w:szCs w:val="22"/>
        </w:rPr>
      </w:pPr>
      <w:r w:rsidRPr="00EC64F1">
        <w:rPr>
          <w:rFonts w:asciiTheme="minorHAnsi" w:hAnsiTheme="minorHAnsi"/>
          <w:bCs/>
          <w:i/>
          <w:sz w:val="22"/>
          <w:szCs w:val="22"/>
        </w:rPr>
        <w:t>E</w:t>
      </w:r>
      <w:r w:rsidR="00604600" w:rsidRPr="00EC64F1">
        <w:rPr>
          <w:rFonts w:asciiTheme="minorHAnsi" w:hAnsiTheme="minorHAnsi"/>
          <w:bCs/>
          <w:i/>
          <w:sz w:val="22"/>
          <w:szCs w:val="22"/>
        </w:rPr>
        <w:t>lnökség:</w:t>
      </w:r>
    </w:p>
    <w:p w14:paraId="215B1F3F" w14:textId="04802707" w:rsidR="005E0BF6" w:rsidRPr="00EC64F1" w:rsidRDefault="005E0BF6" w:rsidP="00106309">
      <w:pPr>
        <w:pStyle w:val="Standard"/>
        <w:spacing w:before="120" w:after="240"/>
        <w:jc w:val="both"/>
        <w:rPr>
          <w:rFonts w:asciiTheme="minorHAnsi" w:hAnsiTheme="minorHAnsi"/>
          <w:sz w:val="22"/>
          <w:szCs w:val="22"/>
        </w:rPr>
      </w:pPr>
      <w:r w:rsidRPr="00EC64F1">
        <w:rPr>
          <w:rFonts w:asciiTheme="minorHAnsi" w:hAnsiTheme="minorHAnsi"/>
          <w:sz w:val="22"/>
          <w:szCs w:val="22"/>
        </w:rPr>
        <w:t xml:space="preserve">Operatív testület, melyet a </w:t>
      </w:r>
      <w:r w:rsidR="00A02253">
        <w:rPr>
          <w:rFonts w:asciiTheme="minorHAnsi" w:hAnsiTheme="minorHAnsi"/>
          <w:sz w:val="22"/>
          <w:szCs w:val="22"/>
        </w:rPr>
        <w:t>Taggyűlés</w:t>
      </w:r>
      <w:r w:rsidRPr="00EC64F1">
        <w:rPr>
          <w:rFonts w:asciiTheme="minorHAnsi" w:hAnsiTheme="minorHAnsi"/>
          <w:sz w:val="22"/>
          <w:szCs w:val="22"/>
        </w:rPr>
        <w:t xml:space="preserve"> hoz létre tagjaiból.</w:t>
      </w:r>
    </w:p>
    <w:p w14:paraId="3FCA6D5B" w14:textId="32A1E84A" w:rsidR="005E0BF6" w:rsidRPr="00EC64F1" w:rsidRDefault="005E0BF6" w:rsidP="009963B5">
      <w:pPr>
        <w:pStyle w:val="Standard"/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C64F1">
        <w:rPr>
          <w:rFonts w:asciiTheme="minorHAnsi" w:hAnsiTheme="minorHAnsi"/>
          <w:sz w:val="22"/>
          <w:szCs w:val="22"/>
        </w:rPr>
        <w:t xml:space="preserve">Az elnökség 3 tagú, benne az akcióterület </w:t>
      </w:r>
      <w:r w:rsidRPr="00EC64F1">
        <w:rPr>
          <w:rFonts w:asciiTheme="minorHAnsi" w:hAnsiTheme="minorHAnsi"/>
          <w:color w:val="000000"/>
          <w:sz w:val="22"/>
          <w:szCs w:val="22"/>
        </w:rPr>
        <w:t>civil, vállalkozói és önkormányzati/</w:t>
      </w:r>
      <w:proofErr w:type="spellStart"/>
      <w:r w:rsidRPr="00EC64F1">
        <w:rPr>
          <w:rFonts w:asciiTheme="minorHAnsi" w:hAnsiTheme="minorHAnsi"/>
          <w:color w:val="000000"/>
          <w:sz w:val="22"/>
          <w:szCs w:val="22"/>
        </w:rPr>
        <w:t>közszféra</w:t>
      </w:r>
      <w:r w:rsidR="00604600" w:rsidRPr="00EC64F1">
        <w:rPr>
          <w:rFonts w:asciiTheme="minorHAnsi" w:hAnsiTheme="minorHAnsi"/>
          <w:color w:val="000000"/>
          <w:sz w:val="22"/>
          <w:szCs w:val="22"/>
        </w:rPr>
        <w:t>beli</w:t>
      </w:r>
      <w:proofErr w:type="spellEnd"/>
      <w:r w:rsidR="00604600" w:rsidRPr="00EC64F1">
        <w:rPr>
          <w:rFonts w:asciiTheme="minorHAnsi" w:hAnsiTheme="minorHAnsi"/>
          <w:color w:val="000000"/>
          <w:sz w:val="22"/>
          <w:szCs w:val="22"/>
        </w:rPr>
        <w:t xml:space="preserve"> szervezeteit 1-1</w:t>
      </w:r>
      <w:r w:rsidRPr="00EC64F1">
        <w:rPr>
          <w:rFonts w:asciiTheme="minorHAnsi" w:hAnsiTheme="minorHAnsi"/>
          <w:color w:val="000000"/>
          <w:sz w:val="22"/>
          <w:szCs w:val="22"/>
        </w:rPr>
        <w:t xml:space="preserve"> fő képviseli. Az elnökség az elnökét maga választja tagjai közül. Az elnökség akkor határozatképes, ha minden tagja jelen van. Az elnökség határozatait a jelenlévők egyszerű szótöbbségével hozza. Az elnök hatásköre nem különbözik az elnökség többi tagjáétól, ugyanakkor ő jogosult a szervezet képviseletére.</w:t>
      </w:r>
    </w:p>
    <w:p w14:paraId="3F737526" w14:textId="699FC757" w:rsidR="005E0BF6" w:rsidRPr="00106309" w:rsidRDefault="005E0BF6" w:rsidP="00106309">
      <w:pPr>
        <w:pStyle w:val="Standard"/>
        <w:spacing w:before="120" w:after="240"/>
        <w:jc w:val="both"/>
        <w:rPr>
          <w:rFonts w:asciiTheme="minorHAnsi" w:hAnsiTheme="minorHAnsi"/>
          <w:sz w:val="22"/>
          <w:szCs w:val="22"/>
        </w:rPr>
      </w:pPr>
      <w:r w:rsidRPr="00EC64F1">
        <w:rPr>
          <w:rFonts w:asciiTheme="minorHAnsi" w:hAnsiTheme="minorHAnsi"/>
          <w:color w:val="000000"/>
          <w:sz w:val="22"/>
          <w:szCs w:val="22"/>
        </w:rPr>
        <w:t xml:space="preserve">Az elnökség tagjai kötelesek a </w:t>
      </w:r>
      <w:r w:rsidR="00A02253">
        <w:rPr>
          <w:rFonts w:asciiTheme="minorHAnsi" w:hAnsiTheme="minorHAnsi"/>
          <w:color w:val="000000"/>
          <w:sz w:val="22"/>
          <w:szCs w:val="22"/>
        </w:rPr>
        <w:t>Taggyűlés</w:t>
      </w:r>
      <w:r w:rsidRPr="00EC64F1">
        <w:rPr>
          <w:rFonts w:asciiTheme="minorHAnsi" w:hAnsiTheme="minorHAnsi"/>
          <w:color w:val="000000"/>
          <w:sz w:val="22"/>
          <w:szCs w:val="22"/>
        </w:rPr>
        <w:t xml:space="preserve">en részt venni, a </w:t>
      </w:r>
      <w:r w:rsidR="00A02253">
        <w:rPr>
          <w:rFonts w:asciiTheme="minorHAnsi" w:hAnsiTheme="minorHAnsi"/>
          <w:color w:val="000000"/>
          <w:sz w:val="22"/>
          <w:szCs w:val="22"/>
        </w:rPr>
        <w:t>Taggyűlés</w:t>
      </w:r>
      <w:r w:rsidRPr="00EC64F1">
        <w:rPr>
          <w:rFonts w:asciiTheme="minorHAnsi" w:hAnsiTheme="minorHAnsi"/>
          <w:color w:val="000000"/>
          <w:sz w:val="22"/>
          <w:szCs w:val="22"/>
        </w:rPr>
        <w:t xml:space="preserve">en a HACS-csal kapcsolatos kérdésekre válaszolni, a HACS tevékenységéről és gazdasági helyzetéről beszámolni. </w:t>
      </w:r>
      <w:r w:rsidRPr="00EC64F1">
        <w:rPr>
          <w:rFonts w:asciiTheme="minorHAnsi" w:hAnsiTheme="minorHAnsi"/>
          <w:i/>
          <w:color w:val="000000"/>
          <w:sz w:val="22"/>
          <w:szCs w:val="22"/>
        </w:rPr>
        <w:t xml:space="preserve">Az elnökség felel </w:t>
      </w:r>
      <w:r w:rsidRPr="00EC64F1">
        <w:rPr>
          <w:rFonts w:asciiTheme="minorHAnsi" w:hAnsiTheme="minorHAnsi"/>
          <w:color w:val="000000"/>
          <w:sz w:val="22"/>
          <w:szCs w:val="22"/>
        </w:rPr>
        <w:t xml:space="preserve">a </w:t>
      </w:r>
      <w:r w:rsidR="00A02253">
        <w:rPr>
          <w:rFonts w:asciiTheme="minorHAnsi" w:hAnsiTheme="minorHAnsi"/>
          <w:color w:val="000000"/>
          <w:sz w:val="22"/>
          <w:szCs w:val="22"/>
        </w:rPr>
        <w:t>Taggyűlés</w:t>
      </w:r>
      <w:r w:rsidRPr="00EC64F1">
        <w:rPr>
          <w:rFonts w:asciiTheme="minorHAnsi" w:hAnsiTheme="minorHAnsi"/>
          <w:color w:val="000000"/>
          <w:sz w:val="22"/>
          <w:szCs w:val="22"/>
        </w:rPr>
        <w:t xml:space="preserve"> által, számára delegált ügyekért.</w:t>
      </w:r>
      <w:r w:rsidR="00604600" w:rsidRPr="00EC64F1">
        <w:rPr>
          <w:rFonts w:asciiTheme="minorHAnsi" w:hAnsiTheme="minorHAnsi"/>
          <w:color w:val="000000"/>
          <w:sz w:val="22"/>
          <w:szCs w:val="22"/>
        </w:rPr>
        <w:t xml:space="preserve"> Az elnökség feladata első</w:t>
      </w:r>
      <w:r w:rsidRPr="00EC64F1">
        <w:rPr>
          <w:rFonts w:asciiTheme="minorHAnsi" w:hAnsiTheme="minorHAnsi"/>
          <w:color w:val="000000"/>
          <w:sz w:val="22"/>
          <w:szCs w:val="22"/>
        </w:rPr>
        <w:t>sorban az operatív irányítás, a HKFS megvalósulásának figyelemmel kísérése, illetve a HKFS módosításának kezdeményezése. Egyetlen tagja sem lehet a HACS alkalmazottja</w:t>
      </w:r>
      <w:r w:rsidR="00604600" w:rsidRPr="00EC64F1">
        <w:rPr>
          <w:rFonts w:asciiTheme="minorHAnsi" w:hAnsiTheme="minorHAnsi"/>
          <w:color w:val="000000"/>
          <w:sz w:val="22"/>
          <w:szCs w:val="22"/>
        </w:rPr>
        <w:t>.</w:t>
      </w:r>
    </w:p>
    <w:p w14:paraId="4B61F8A3" w14:textId="78C608B9" w:rsidR="005E0BF6" w:rsidRPr="00E14325" w:rsidRDefault="005E0BF6" w:rsidP="009963B5">
      <w:pPr>
        <w:pStyle w:val="Standard"/>
        <w:spacing w:before="120" w:after="60"/>
        <w:jc w:val="both"/>
        <w:rPr>
          <w:rFonts w:asciiTheme="minorHAnsi" w:hAnsiTheme="minorHAnsi"/>
          <w:bCs/>
          <w:i/>
          <w:sz w:val="22"/>
          <w:szCs w:val="22"/>
        </w:rPr>
      </w:pPr>
      <w:r w:rsidRPr="00E14325">
        <w:rPr>
          <w:rFonts w:asciiTheme="minorHAnsi" w:hAnsiTheme="minorHAnsi"/>
          <w:bCs/>
          <w:i/>
          <w:sz w:val="22"/>
          <w:szCs w:val="22"/>
        </w:rPr>
        <w:t>F</w:t>
      </w:r>
      <w:r w:rsidR="00604600" w:rsidRPr="00E14325">
        <w:rPr>
          <w:rFonts w:asciiTheme="minorHAnsi" w:hAnsiTheme="minorHAnsi"/>
          <w:bCs/>
          <w:i/>
          <w:sz w:val="22"/>
          <w:szCs w:val="22"/>
        </w:rPr>
        <w:t xml:space="preserve">elügyelő </w:t>
      </w:r>
      <w:r w:rsidR="0086782D" w:rsidRPr="00E14325">
        <w:rPr>
          <w:rFonts w:asciiTheme="minorHAnsi" w:hAnsiTheme="minorHAnsi"/>
          <w:bCs/>
          <w:i/>
          <w:sz w:val="22"/>
          <w:szCs w:val="22"/>
        </w:rPr>
        <w:t>B</w:t>
      </w:r>
      <w:r w:rsidR="00604600" w:rsidRPr="00E14325">
        <w:rPr>
          <w:rFonts w:asciiTheme="minorHAnsi" w:hAnsiTheme="minorHAnsi"/>
          <w:bCs/>
          <w:i/>
          <w:sz w:val="22"/>
          <w:szCs w:val="22"/>
        </w:rPr>
        <w:t xml:space="preserve">izottság: </w:t>
      </w:r>
    </w:p>
    <w:p w14:paraId="0DD0DA9F" w14:textId="08591B5B" w:rsidR="005E0BF6" w:rsidRPr="00E14325" w:rsidRDefault="00604600" w:rsidP="009963B5">
      <w:pPr>
        <w:pStyle w:val="Standard"/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14325">
        <w:rPr>
          <w:rFonts w:asciiTheme="minorHAnsi" w:hAnsiTheme="minorHAnsi"/>
          <w:sz w:val="22"/>
          <w:szCs w:val="22"/>
        </w:rPr>
        <w:t xml:space="preserve">A </w:t>
      </w:r>
      <w:r w:rsidR="005E0BF6" w:rsidRPr="00E14325">
        <w:rPr>
          <w:rFonts w:asciiTheme="minorHAnsi" w:hAnsiTheme="minorHAnsi"/>
          <w:sz w:val="22"/>
          <w:szCs w:val="22"/>
        </w:rPr>
        <w:t xml:space="preserve">HACS </w:t>
      </w:r>
      <w:r w:rsidR="00A02253" w:rsidRPr="00E14325">
        <w:rPr>
          <w:rFonts w:asciiTheme="minorHAnsi" w:hAnsiTheme="minorHAnsi"/>
          <w:sz w:val="22"/>
          <w:szCs w:val="22"/>
        </w:rPr>
        <w:t>Taggyűlés</w:t>
      </w:r>
      <w:r w:rsidR="005E0BF6" w:rsidRPr="00E14325">
        <w:rPr>
          <w:rFonts w:asciiTheme="minorHAnsi" w:hAnsiTheme="minorHAnsi"/>
          <w:sz w:val="22"/>
          <w:szCs w:val="22"/>
        </w:rPr>
        <w:t>e</w:t>
      </w:r>
      <w:r w:rsidR="005E0BF6" w:rsidRPr="00E14325">
        <w:rPr>
          <w:rFonts w:asciiTheme="minorHAnsi" w:hAnsiTheme="minorHAnsi"/>
          <w:i/>
          <w:sz w:val="22"/>
          <w:szCs w:val="22"/>
        </w:rPr>
        <w:t xml:space="preserve"> </w:t>
      </w:r>
      <w:r w:rsidR="005E0BF6" w:rsidRPr="00E14325">
        <w:rPr>
          <w:rFonts w:asciiTheme="minorHAnsi" w:hAnsiTheme="minorHAnsi"/>
          <w:sz w:val="22"/>
          <w:szCs w:val="22"/>
        </w:rPr>
        <w:t>hozza létre.</w:t>
      </w:r>
      <w:r w:rsidR="005E0BF6" w:rsidRPr="00E14325">
        <w:rPr>
          <w:rFonts w:asciiTheme="minorHAnsi" w:hAnsiTheme="minorHAnsi"/>
          <w:i/>
          <w:sz w:val="22"/>
          <w:szCs w:val="22"/>
        </w:rPr>
        <w:t xml:space="preserve"> </w:t>
      </w:r>
      <w:r w:rsidR="005E0BF6" w:rsidRPr="00E14325">
        <w:rPr>
          <w:rFonts w:asciiTheme="minorHAnsi" w:hAnsiTheme="minorHAnsi"/>
          <w:sz w:val="22"/>
          <w:szCs w:val="22"/>
        </w:rPr>
        <w:t>A fel</w:t>
      </w:r>
      <w:r w:rsidRPr="00E14325">
        <w:rPr>
          <w:rFonts w:asciiTheme="minorHAnsi" w:hAnsiTheme="minorHAnsi"/>
          <w:sz w:val="22"/>
          <w:szCs w:val="22"/>
        </w:rPr>
        <w:t xml:space="preserve">ügyelő bizottság 3 tagú, és az </w:t>
      </w:r>
      <w:r w:rsidR="005E0BF6" w:rsidRPr="00E14325">
        <w:rPr>
          <w:rFonts w:asciiTheme="minorHAnsi" w:hAnsiTheme="minorHAnsi"/>
          <w:sz w:val="22"/>
          <w:szCs w:val="22"/>
        </w:rPr>
        <w:t>akcióterület civil, vállalkozói és önkormányzati/közszféra</w:t>
      </w:r>
      <w:r w:rsidRPr="00E14325">
        <w:rPr>
          <w:rFonts w:asciiTheme="minorHAnsi" w:hAnsiTheme="minorHAnsi"/>
          <w:sz w:val="22"/>
          <w:szCs w:val="22"/>
        </w:rPr>
        <w:t>-</w:t>
      </w:r>
      <w:proofErr w:type="spellStart"/>
      <w:r w:rsidRPr="00E14325">
        <w:rPr>
          <w:rFonts w:asciiTheme="minorHAnsi" w:hAnsiTheme="minorHAnsi"/>
          <w:sz w:val="22"/>
          <w:szCs w:val="22"/>
        </w:rPr>
        <w:t>beli</w:t>
      </w:r>
      <w:proofErr w:type="spellEnd"/>
      <w:r w:rsidRPr="00E14325">
        <w:rPr>
          <w:rFonts w:asciiTheme="minorHAnsi" w:hAnsiTheme="minorHAnsi"/>
          <w:sz w:val="22"/>
          <w:szCs w:val="22"/>
        </w:rPr>
        <w:t xml:space="preserve"> szervezeteit 1-1</w:t>
      </w:r>
      <w:r w:rsidR="005E0BF6" w:rsidRPr="00E14325">
        <w:rPr>
          <w:rFonts w:asciiTheme="minorHAnsi" w:hAnsiTheme="minorHAnsi"/>
          <w:sz w:val="22"/>
          <w:szCs w:val="22"/>
        </w:rPr>
        <w:t xml:space="preserve"> fő képviseli. A felügyelő bizottság elnökét maga választja tagjai közül. A felügyelő bizottság akkor határozatképes, ha minden tagja jelen van. A felügyelő bizottság határozatait a jelenlévők egyszerű szótöbbségével hozza.</w:t>
      </w:r>
    </w:p>
    <w:p w14:paraId="13D664E3" w14:textId="6FF49D22" w:rsidR="005E0BF6" w:rsidRPr="00E14325" w:rsidRDefault="005E0BF6" w:rsidP="00106309">
      <w:pPr>
        <w:pStyle w:val="Standard"/>
        <w:spacing w:before="120" w:after="240"/>
        <w:jc w:val="both"/>
        <w:rPr>
          <w:rFonts w:asciiTheme="minorHAnsi" w:hAnsiTheme="minorHAnsi"/>
          <w:sz w:val="22"/>
          <w:szCs w:val="22"/>
        </w:rPr>
      </w:pPr>
      <w:r w:rsidRPr="00E14325">
        <w:rPr>
          <w:rFonts w:asciiTheme="minorHAnsi" w:hAnsiTheme="minorHAnsi"/>
          <w:sz w:val="22"/>
          <w:szCs w:val="22"/>
        </w:rPr>
        <w:t xml:space="preserve">A felügyelő bizottság a HACS </w:t>
      </w:r>
      <w:r w:rsidR="00A02253" w:rsidRPr="00E14325">
        <w:rPr>
          <w:rFonts w:asciiTheme="minorHAnsi" w:hAnsiTheme="minorHAnsi"/>
          <w:sz w:val="22"/>
          <w:szCs w:val="22"/>
        </w:rPr>
        <w:t>Taggyűlés</w:t>
      </w:r>
      <w:r w:rsidRPr="00E14325">
        <w:rPr>
          <w:rFonts w:asciiTheme="minorHAnsi" w:hAnsiTheme="minorHAnsi"/>
          <w:sz w:val="22"/>
          <w:szCs w:val="22"/>
        </w:rPr>
        <w:t>e számára jelentést készít a HACS működéséről és gazdálkodásáról. Feladata továbbá a HACS szerveinek, illetve a különbö</w:t>
      </w:r>
      <w:r w:rsidR="00604600" w:rsidRPr="00E14325">
        <w:rPr>
          <w:rFonts w:asciiTheme="minorHAnsi" w:hAnsiTheme="minorHAnsi"/>
          <w:sz w:val="22"/>
          <w:szCs w:val="22"/>
        </w:rPr>
        <w:t>ző jogszabályok, az alapszabály</w:t>
      </w:r>
      <w:r w:rsidRPr="00E14325">
        <w:rPr>
          <w:rFonts w:asciiTheme="minorHAnsi" w:hAnsiTheme="minorHAnsi"/>
          <w:sz w:val="22"/>
          <w:szCs w:val="22"/>
        </w:rPr>
        <w:t xml:space="preserve"> végrehajtásának, betartásának ellenőrzése. A HACS tagsággal rendelkező felügyelő bizottsági tagok nem viselhe</w:t>
      </w:r>
      <w:r w:rsidR="00106309">
        <w:rPr>
          <w:rFonts w:asciiTheme="minorHAnsi" w:hAnsiTheme="minorHAnsi"/>
          <w:sz w:val="22"/>
          <w:szCs w:val="22"/>
        </w:rPr>
        <w:t>tnek a HACS-ban más tisztséget.</w:t>
      </w:r>
    </w:p>
    <w:p w14:paraId="22E90DBE" w14:textId="03E7E499" w:rsidR="005E0BF6" w:rsidRPr="00E14325" w:rsidRDefault="005E0BF6" w:rsidP="009963B5">
      <w:pPr>
        <w:pStyle w:val="Standard"/>
        <w:spacing w:before="120" w:after="60"/>
        <w:jc w:val="both"/>
        <w:rPr>
          <w:rFonts w:asciiTheme="minorHAnsi" w:hAnsiTheme="minorHAnsi"/>
          <w:bCs/>
          <w:i/>
          <w:sz w:val="22"/>
          <w:szCs w:val="22"/>
        </w:rPr>
      </w:pPr>
      <w:r w:rsidRPr="00E14325">
        <w:rPr>
          <w:rFonts w:asciiTheme="minorHAnsi" w:hAnsiTheme="minorHAnsi"/>
          <w:bCs/>
          <w:i/>
          <w:sz w:val="22"/>
          <w:szCs w:val="22"/>
        </w:rPr>
        <w:t>H</w:t>
      </w:r>
      <w:r w:rsidR="00604600" w:rsidRPr="00E14325">
        <w:rPr>
          <w:rFonts w:asciiTheme="minorHAnsi" w:hAnsiTheme="minorHAnsi"/>
          <w:bCs/>
          <w:i/>
          <w:sz w:val="22"/>
          <w:szCs w:val="22"/>
        </w:rPr>
        <w:t xml:space="preserve">elyi Bíráló </w:t>
      </w:r>
      <w:r w:rsidR="00C17F7A" w:rsidRPr="00E14325">
        <w:rPr>
          <w:rFonts w:asciiTheme="minorHAnsi" w:hAnsiTheme="minorHAnsi"/>
          <w:bCs/>
          <w:i/>
          <w:sz w:val="22"/>
          <w:szCs w:val="22"/>
        </w:rPr>
        <w:t>B</w:t>
      </w:r>
      <w:r w:rsidR="00604600" w:rsidRPr="00E14325">
        <w:rPr>
          <w:rFonts w:asciiTheme="minorHAnsi" w:hAnsiTheme="minorHAnsi"/>
          <w:bCs/>
          <w:i/>
          <w:sz w:val="22"/>
          <w:szCs w:val="22"/>
        </w:rPr>
        <w:t>izottság:</w:t>
      </w:r>
    </w:p>
    <w:p w14:paraId="4108C779" w14:textId="5D7B1593" w:rsidR="005E0BF6" w:rsidRPr="00E14325" w:rsidRDefault="005E0BF6" w:rsidP="009963B5">
      <w:pPr>
        <w:pStyle w:val="Standard"/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14325">
        <w:rPr>
          <w:rFonts w:asciiTheme="minorHAnsi" w:hAnsiTheme="minorHAnsi"/>
          <w:sz w:val="22"/>
          <w:szCs w:val="22"/>
        </w:rPr>
        <w:t xml:space="preserve">A HKFS megvalósítása érdekében támogatandó projektekre, a helyi bíráló bizottság (HBB) tesz javaslatot. A HBB összetételéről a HACS </w:t>
      </w:r>
      <w:r w:rsidR="00A02253" w:rsidRPr="00E14325">
        <w:rPr>
          <w:rFonts w:asciiTheme="minorHAnsi" w:hAnsiTheme="minorHAnsi"/>
          <w:i/>
          <w:sz w:val="22"/>
          <w:szCs w:val="22"/>
        </w:rPr>
        <w:t>Taggyűlés</w:t>
      </w:r>
      <w:r w:rsidRPr="00E14325">
        <w:rPr>
          <w:rFonts w:asciiTheme="minorHAnsi" w:hAnsiTheme="minorHAnsi"/>
          <w:i/>
          <w:sz w:val="22"/>
          <w:szCs w:val="22"/>
        </w:rPr>
        <w:t xml:space="preserve">e </w:t>
      </w:r>
      <w:r w:rsidRPr="00E14325">
        <w:rPr>
          <w:rFonts w:asciiTheme="minorHAnsi" w:hAnsiTheme="minorHAnsi"/>
          <w:sz w:val="22"/>
          <w:szCs w:val="22"/>
        </w:rPr>
        <w:t>dönt. A HBB összetételére vonatkozó szabályoknak nyilvánosnak és átláthatónak kell lenniük úgy</w:t>
      </w:r>
      <w:r w:rsidR="00B41632">
        <w:rPr>
          <w:rFonts w:asciiTheme="minorHAnsi" w:hAnsiTheme="minorHAnsi"/>
          <w:sz w:val="22"/>
          <w:szCs w:val="22"/>
        </w:rPr>
        <w:t>,</w:t>
      </w:r>
      <w:r w:rsidRPr="00E14325">
        <w:rPr>
          <w:rFonts w:asciiTheme="minorHAnsi" w:hAnsiTheme="minorHAnsi"/>
          <w:sz w:val="22"/>
          <w:szCs w:val="22"/>
        </w:rPr>
        <w:t xml:space="preserve"> hogy a részvétel lehetősége minden tag számára ismert és biztosított legyen. A HBB-</w:t>
      </w:r>
      <w:proofErr w:type="spellStart"/>
      <w:r w:rsidRPr="00E14325">
        <w:rPr>
          <w:rFonts w:asciiTheme="minorHAnsi" w:hAnsiTheme="minorHAnsi"/>
          <w:sz w:val="22"/>
          <w:szCs w:val="22"/>
        </w:rPr>
        <w:t>nek</w:t>
      </w:r>
      <w:proofErr w:type="spellEnd"/>
      <w:r w:rsidRPr="00E14325">
        <w:rPr>
          <w:rFonts w:asciiTheme="minorHAnsi" w:hAnsiTheme="minorHAnsi"/>
          <w:sz w:val="22"/>
          <w:szCs w:val="22"/>
        </w:rPr>
        <w:t xml:space="preserve"> jól kell reprezentálni a három érdekszféra egye</w:t>
      </w:r>
      <w:r w:rsidR="00604600" w:rsidRPr="00E14325">
        <w:rPr>
          <w:rFonts w:asciiTheme="minorHAnsi" w:hAnsiTheme="minorHAnsi"/>
          <w:sz w:val="22"/>
          <w:szCs w:val="22"/>
        </w:rPr>
        <w:t>n</w:t>
      </w:r>
      <w:r w:rsidRPr="00E14325">
        <w:rPr>
          <w:rFonts w:asciiTheme="minorHAnsi" w:hAnsiTheme="minorHAnsi"/>
          <w:sz w:val="22"/>
          <w:szCs w:val="22"/>
        </w:rPr>
        <w:t>lő arányú képviseletét.</w:t>
      </w:r>
    </w:p>
    <w:p w14:paraId="08D9442D" w14:textId="01A78C62" w:rsidR="005E0BF6" w:rsidRPr="00E14325" w:rsidRDefault="005E0BF6" w:rsidP="009963B5">
      <w:pPr>
        <w:pStyle w:val="Standard"/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14325">
        <w:rPr>
          <w:rFonts w:asciiTheme="minorHAnsi" w:hAnsiTheme="minorHAnsi"/>
          <w:sz w:val="22"/>
          <w:szCs w:val="22"/>
        </w:rPr>
        <w:t>A</w:t>
      </w:r>
      <w:r w:rsidR="00387B91" w:rsidRPr="00E14325">
        <w:rPr>
          <w:rFonts w:asciiTheme="minorHAnsi" w:hAnsiTheme="minorHAnsi"/>
          <w:sz w:val="22"/>
          <w:szCs w:val="22"/>
        </w:rPr>
        <w:t xml:space="preserve"> </w:t>
      </w:r>
      <w:r w:rsidRPr="00E14325">
        <w:rPr>
          <w:rFonts w:asciiTheme="minorHAnsi" w:hAnsiTheme="minorHAnsi"/>
          <w:sz w:val="22"/>
          <w:szCs w:val="22"/>
        </w:rPr>
        <w:t>HBB-ben</w:t>
      </w:r>
      <w:r w:rsidR="00387B91" w:rsidRPr="00E14325">
        <w:rPr>
          <w:rFonts w:asciiTheme="minorHAnsi" w:hAnsiTheme="minorHAnsi"/>
          <w:sz w:val="22"/>
          <w:szCs w:val="22"/>
        </w:rPr>
        <w:t xml:space="preserve"> sem a közszféra, sem egyetlen más</w:t>
      </w:r>
      <w:r w:rsidRPr="00E14325">
        <w:rPr>
          <w:rFonts w:asciiTheme="minorHAnsi" w:hAnsiTheme="minorHAnsi"/>
          <w:sz w:val="22"/>
          <w:szCs w:val="22"/>
        </w:rPr>
        <w:t xml:space="preserve"> </w:t>
      </w:r>
      <w:r w:rsidR="00387B91" w:rsidRPr="00E14325">
        <w:rPr>
          <w:rFonts w:asciiTheme="minorHAnsi" w:hAnsiTheme="minorHAnsi"/>
          <w:sz w:val="22"/>
          <w:szCs w:val="22"/>
        </w:rPr>
        <w:t xml:space="preserve">érdekcsoport (civil és vállalkozói szektor) nem rendelkezhet a </w:t>
      </w:r>
      <w:r w:rsidRPr="00E14325">
        <w:rPr>
          <w:rFonts w:asciiTheme="minorHAnsi" w:hAnsiTheme="minorHAnsi"/>
          <w:sz w:val="22"/>
          <w:szCs w:val="22"/>
        </w:rPr>
        <w:t>szavazat</w:t>
      </w:r>
      <w:r w:rsidR="00387B91" w:rsidRPr="00E14325">
        <w:rPr>
          <w:rFonts w:asciiTheme="minorHAnsi" w:hAnsiTheme="minorHAnsi"/>
          <w:sz w:val="22"/>
          <w:szCs w:val="22"/>
        </w:rPr>
        <w:t>i jogok</w:t>
      </w:r>
      <w:r w:rsidRPr="00E14325">
        <w:rPr>
          <w:rFonts w:asciiTheme="minorHAnsi" w:hAnsiTheme="minorHAnsi"/>
          <w:sz w:val="22"/>
          <w:szCs w:val="22"/>
        </w:rPr>
        <w:t xml:space="preserve"> </w:t>
      </w:r>
      <w:r w:rsidR="00387B91" w:rsidRPr="00E14325">
        <w:rPr>
          <w:rFonts w:asciiTheme="minorHAnsi" w:hAnsiTheme="minorHAnsi"/>
          <w:sz w:val="22"/>
          <w:szCs w:val="22"/>
        </w:rPr>
        <w:t>49</w:t>
      </w:r>
      <w:r w:rsidR="005E1E10">
        <w:rPr>
          <w:rFonts w:asciiTheme="minorHAnsi" w:hAnsiTheme="minorHAnsi"/>
          <w:sz w:val="22"/>
          <w:szCs w:val="22"/>
        </w:rPr>
        <w:t xml:space="preserve"> </w:t>
      </w:r>
      <w:r w:rsidRPr="00E14325">
        <w:rPr>
          <w:rFonts w:asciiTheme="minorHAnsi" w:hAnsiTheme="minorHAnsi"/>
          <w:sz w:val="22"/>
          <w:szCs w:val="22"/>
        </w:rPr>
        <w:t xml:space="preserve">%-át </w:t>
      </w:r>
      <w:r w:rsidR="00387B91" w:rsidRPr="00E14325">
        <w:rPr>
          <w:rFonts w:asciiTheme="minorHAnsi" w:hAnsiTheme="minorHAnsi"/>
          <w:sz w:val="22"/>
          <w:szCs w:val="22"/>
        </w:rPr>
        <w:t>meghaladó hányaddal.</w:t>
      </w:r>
      <w:r w:rsidRPr="00E14325">
        <w:rPr>
          <w:rFonts w:asciiTheme="minorHAnsi" w:hAnsiTheme="minorHAnsi"/>
          <w:sz w:val="22"/>
          <w:szCs w:val="22"/>
        </w:rPr>
        <w:t xml:space="preserve"> A HACS az ügyrendjén belül rendelkezhet írásos kiválasztási eljárás alkalmazásáról is. A HBB-k ügyrendjét az IH fogadja el.</w:t>
      </w:r>
    </w:p>
    <w:p w14:paraId="12193650" w14:textId="4B789895" w:rsidR="005E0BF6" w:rsidRPr="00E14325" w:rsidRDefault="005E0BF6" w:rsidP="009963B5">
      <w:pPr>
        <w:pStyle w:val="Standard"/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14325">
        <w:rPr>
          <w:rFonts w:asciiTheme="minorHAnsi" w:hAnsiTheme="minorHAnsi"/>
          <w:sz w:val="22"/>
          <w:szCs w:val="22"/>
        </w:rPr>
        <w:t>Annak érdekében, hogy a döntéshozó testületben a civil, a vállalkozói és az önkormányzati érdekek képviseletének egyensúlya valóban biztosított, legyen – elkerülendő, hogy az egyes szervezeteket képviselő személyek másik érdekszféra képviseletében is megjelenjenek – azaz amennyiben az a személy, aki a közszférában dolgozik, csak a közszféra képviselőjeként vehet</w:t>
      </w:r>
      <w:r w:rsidR="00604600" w:rsidRPr="00E14325">
        <w:rPr>
          <w:rFonts w:asciiTheme="minorHAnsi" w:hAnsiTheme="minorHAnsi"/>
          <w:sz w:val="22"/>
          <w:szCs w:val="22"/>
        </w:rPr>
        <w:t xml:space="preserve"> részt a döntéshozó testületben</w:t>
      </w:r>
      <w:r w:rsidRPr="00E14325">
        <w:rPr>
          <w:rFonts w:asciiTheme="minorHAnsi" w:hAnsiTheme="minorHAnsi"/>
          <w:sz w:val="22"/>
          <w:szCs w:val="22"/>
        </w:rPr>
        <w:t>.</w:t>
      </w:r>
    </w:p>
    <w:p w14:paraId="5059B8D4" w14:textId="630C2CFE" w:rsidR="00064DAB" w:rsidRPr="00E14325" w:rsidRDefault="00C17F7A" w:rsidP="00106309">
      <w:pPr>
        <w:pStyle w:val="Standard"/>
        <w:spacing w:before="120" w:after="240"/>
        <w:jc w:val="both"/>
        <w:rPr>
          <w:rFonts w:asciiTheme="minorHAnsi" w:hAnsiTheme="minorHAnsi"/>
          <w:sz w:val="22"/>
          <w:szCs w:val="22"/>
        </w:rPr>
      </w:pPr>
      <w:r w:rsidRPr="00E14325">
        <w:rPr>
          <w:rFonts w:asciiTheme="minorHAnsi" w:hAnsiTheme="minorHAnsi"/>
          <w:sz w:val="22"/>
          <w:szCs w:val="22"/>
        </w:rPr>
        <w:t>A Helyi Bíráló Bizottság működésével összefüggő részletes szabályozást a HBB ügyrendje tartalmazza.</w:t>
      </w:r>
    </w:p>
    <w:p w14:paraId="6C4544DF" w14:textId="550C5B78" w:rsidR="005E0BF6" w:rsidRPr="00E14325" w:rsidRDefault="00742F21" w:rsidP="009963B5">
      <w:pPr>
        <w:pStyle w:val="Standard"/>
        <w:spacing w:before="120" w:after="60"/>
        <w:jc w:val="both"/>
        <w:rPr>
          <w:rFonts w:asciiTheme="minorHAnsi" w:hAnsiTheme="minorHAnsi"/>
          <w:i/>
          <w:sz w:val="22"/>
          <w:szCs w:val="22"/>
        </w:rPr>
      </w:pPr>
      <w:r w:rsidRPr="00E14325">
        <w:rPr>
          <w:rFonts w:asciiTheme="minorHAnsi" w:hAnsiTheme="minorHAnsi"/>
          <w:i/>
          <w:sz w:val="22"/>
          <w:szCs w:val="22"/>
        </w:rPr>
        <w:t>F</w:t>
      </w:r>
      <w:r w:rsidR="00C17F7A" w:rsidRPr="00E14325">
        <w:rPr>
          <w:rFonts w:asciiTheme="minorHAnsi" w:hAnsiTheme="minorHAnsi"/>
          <w:i/>
          <w:sz w:val="22"/>
          <w:szCs w:val="22"/>
        </w:rPr>
        <w:t>EMCS (Felhívás Előkészítő Munkac</w:t>
      </w:r>
      <w:r w:rsidRPr="00E14325">
        <w:rPr>
          <w:rFonts w:asciiTheme="minorHAnsi" w:hAnsiTheme="minorHAnsi"/>
          <w:i/>
          <w:sz w:val="22"/>
          <w:szCs w:val="22"/>
        </w:rPr>
        <w:t>soport)</w:t>
      </w:r>
    </w:p>
    <w:p w14:paraId="04FCD6A8" w14:textId="55F785FD" w:rsidR="005E0BF6" w:rsidRPr="00E14325" w:rsidRDefault="00742F21" w:rsidP="00106309">
      <w:pPr>
        <w:pStyle w:val="Standard"/>
        <w:spacing w:before="120" w:after="240"/>
        <w:jc w:val="both"/>
        <w:rPr>
          <w:rFonts w:asciiTheme="minorHAnsi" w:hAnsiTheme="minorHAnsi"/>
          <w:sz w:val="22"/>
          <w:szCs w:val="22"/>
        </w:rPr>
      </w:pPr>
      <w:r w:rsidRPr="00E14325">
        <w:rPr>
          <w:rFonts w:asciiTheme="minorHAnsi" w:hAnsiTheme="minorHAnsi"/>
          <w:sz w:val="22"/>
          <w:szCs w:val="22"/>
        </w:rPr>
        <w:t>A HKFS</w:t>
      </w:r>
      <w:r w:rsidR="00EF5BD5">
        <w:rPr>
          <w:rFonts w:asciiTheme="minorHAnsi" w:hAnsiTheme="minorHAnsi"/>
          <w:sz w:val="22"/>
          <w:szCs w:val="22"/>
        </w:rPr>
        <w:t>,</w:t>
      </w:r>
      <w:r w:rsidRPr="00E14325">
        <w:rPr>
          <w:rFonts w:asciiTheme="minorHAnsi" w:hAnsiTheme="minorHAnsi"/>
          <w:sz w:val="22"/>
          <w:szCs w:val="22"/>
        </w:rPr>
        <w:t xml:space="preserve"> valamint a működési kézikönyv és annak mellékletei alapján a helyi felhívás szakmai tartalmának meghatározása a FEMCS fel</w:t>
      </w:r>
      <w:r w:rsidR="00106309">
        <w:rPr>
          <w:rFonts w:asciiTheme="minorHAnsi" w:hAnsiTheme="minorHAnsi"/>
          <w:sz w:val="22"/>
          <w:szCs w:val="22"/>
        </w:rPr>
        <w:t xml:space="preserve">adata. </w:t>
      </w:r>
    </w:p>
    <w:p w14:paraId="72C39C08" w14:textId="27001E15" w:rsidR="005E0BF6" w:rsidRPr="00E14325" w:rsidRDefault="005E0BF6" w:rsidP="009963B5">
      <w:pPr>
        <w:pStyle w:val="Standard"/>
        <w:spacing w:before="120" w:after="60"/>
        <w:jc w:val="both"/>
        <w:rPr>
          <w:rFonts w:asciiTheme="minorHAnsi" w:hAnsiTheme="minorHAnsi"/>
          <w:bCs/>
          <w:i/>
          <w:sz w:val="22"/>
          <w:szCs w:val="22"/>
        </w:rPr>
      </w:pPr>
      <w:r w:rsidRPr="00E14325">
        <w:rPr>
          <w:rFonts w:asciiTheme="minorHAnsi" w:hAnsiTheme="minorHAnsi"/>
          <w:bCs/>
          <w:i/>
          <w:sz w:val="22"/>
          <w:szCs w:val="22"/>
        </w:rPr>
        <w:t>Értékelő</w:t>
      </w:r>
      <w:r w:rsidR="00212FC2" w:rsidRPr="00E14325">
        <w:rPr>
          <w:rFonts w:asciiTheme="minorHAnsi" w:hAnsiTheme="minorHAnsi"/>
          <w:bCs/>
          <w:i/>
          <w:sz w:val="22"/>
          <w:szCs w:val="22"/>
        </w:rPr>
        <w:t>k</w:t>
      </w:r>
      <w:r w:rsidRPr="00E14325">
        <w:rPr>
          <w:rFonts w:asciiTheme="minorHAnsi" w:hAnsiTheme="minorHAnsi"/>
          <w:bCs/>
          <w:i/>
          <w:sz w:val="22"/>
          <w:szCs w:val="22"/>
        </w:rPr>
        <w:t>:</w:t>
      </w:r>
    </w:p>
    <w:p w14:paraId="38276D52" w14:textId="6B39B5C6" w:rsidR="005E0BF6" w:rsidRPr="00E14325" w:rsidRDefault="005E0BF6" w:rsidP="009963B5">
      <w:pPr>
        <w:pStyle w:val="Standard"/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14325">
        <w:rPr>
          <w:rFonts w:asciiTheme="minorHAnsi" w:hAnsiTheme="minorHAnsi"/>
          <w:bCs/>
          <w:i/>
          <w:sz w:val="22"/>
          <w:szCs w:val="22"/>
        </w:rPr>
        <w:t>Feladata a beérkezett támogatási kérelmek</w:t>
      </w:r>
      <w:r w:rsidRPr="00E14325">
        <w:rPr>
          <w:rFonts w:asciiTheme="minorHAnsi" w:hAnsiTheme="minorHAnsi"/>
          <w:b/>
          <w:bCs/>
          <w:sz w:val="22"/>
          <w:szCs w:val="22"/>
        </w:rPr>
        <w:t xml:space="preserve"> </w:t>
      </w:r>
      <w:r w:rsidR="00212FC2" w:rsidRPr="00E14325">
        <w:rPr>
          <w:rFonts w:asciiTheme="minorHAnsi" w:hAnsiTheme="minorHAnsi"/>
          <w:b/>
          <w:bCs/>
          <w:sz w:val="22"/>
          <w:szCs w:val="22"/>
        </w:rPr>
        <w:t xml:space="preserve">tartalmi </w:t>
      </w:r>
      <w:r w:rsidRPr="00E14325">
        <w:rPr>
          <w:rFonts w:asciiTheme="minorHAnsi" w:hAnsiTheme="minorHAnsi"/>
          <w:sz w:val="22"/>
          <w:szCs w:val="22"/>
        </w:rPr>
        <w:t>értékelés</w:t>
      </w:r>
      <w:r w:rsidR="00212FC2" w:rsidRPr="00E14325">
        <w:rPr>
          <w:rFonts w:asciiTheme="minorHAnsi" w:hAnsiTheme="minorHAnsi"/>
          <w:sz w:val="22"/>
          <w:szCs w:val="22"/>
        </w:rPr>
        <w:t>e</w:t>
      </w:r>
      <w:r w:rsidR="00735E47" w:rsidRPr="00E14325">
        <w:rPr>
          <w:rFonts w:asciiTheme="minorHAnsi" w:hAnsiTheme="minorHAnsi"/>
          <w:sz w:val="22"/>
          <w:szCs w:val="22"/>
        </w:rPr>
        <w:t>,</w:t>
      </w:r>
      <w:r w:rsidRPr="00E14325">
        <w:rPr>
          <w:rFonts w:asciiTheme="minorHAnsi" w:hAnsiTheme="minorHAnsi"/>
          <w:sz w:val="22"/>
          <w:szCs w:val="22"/>
        </w:rPr>
        <w:t xml:space="preserve"> a döntés előkészítő munka segítése.</w:t>
      </w:r>
    </w:p>
    <w:p w14:paraId="4B4827FE" w14:textId="77777777" w:rsidR="005E0BF6" w:rsidRPr="00E14325" w:rsidRDefault="005E0BF6" w:rsidP="009963B5">
      <w:pPr>
        <w:pStyle w:val="Standard"/>
        <w:spacing w:before="120" w:after="60"/>
        <w:jc w:val="both"/>
        <w:rPr>
          <w:rFonts w:asciiTheme="minorHAnsi" w:hAnsiTheme="minorHAnsi"/>
          <w:bCs/>
          <w:i/>
          <w:sz w:val="22"/>
          <w:szCs w:val="22"/>
        </w:rPr>
      </w:pPr>
      <w:r w:rsidRPr="00E14325">
        <w:rPr>
          <w:rFonts w:asciiTheme="minorHAnsi" w:hAnsiTheme="minorHAnsi"/>
          <w:bCs/>
          <w:i/>
          <w:sz w:val="22"/>
          <w:szCs w:val="22"/>
        </w:rPr>
        <w:lastRenderedPageBreak/>
        <w:t>Munkaszervezet:</w:t>
      </w:r>
    </w:p>
    <w:p w14:paraId="02858F9E" w14:textId="23A05365" w:rsidR="005E0BF6" w:rsidRPr="00E14325" w:rsidRDefault="009329CA" w:rsidP="00106309">
      <w:pPr>
        <w:pStyle w:val="Standard"/>
        <w:widowControl/>
        <w:spacing w:before="120" w:after="240"/>
        <w:jc w:val="both"/>
        <w:rPr>
          <w:rFonts w:asciiTheme="minorHAnsi" w:hAnsiTheme="minorHAnsi"/>
          <w:sz w:val="22"/>
          <w:szCs w:val="22"/>
        </w:rPr>
      </w:pPr>
      <w:r w:rsidRPr="00E14325">
        <w:rPr>
          <w:rFonts w:asciiTheme="minorHAnsi" w:hAnsiTheme="minorHAnsi"/>
          <w:sz w:val="22"/>
          <w:szCs w:val="22"/>
        </w:rPr>
        <w:t xml:space="preserve">A HACS tagok közül </w:t>
      </w:r>
      <w:r w:rsidR="005E0BF6" w:rsidRPr="00E14325">
        <w:rPr>
          <w:rFonts w:asciiTheme="minorHAnsi" w:hAnsiTheme="minorHAnsi"/>
          <w:sz w:val="22"/>
          <w:szCs w:val="22"/>
        </w:rPr>
        <w:t>Miskolc MJV. Önkormányzatának Polgármesteri Hivatala</w:t>
      </w:r>
      <w:r w:rsidRPr="00E14325">
        <w:rPr>
          <w:rFonts w:asciiTheme="minorHAnsi" w:hAnsiTheme="minorHAnsi"/>
          <w:sz w:val="22"/>
          <w:szCs w:val="22"/>
        </w:rPr>
        <w:t xml:space="preserve"> (mint államháztartáson belüli </w:t>
      </w:r>
      <w:r w:rsidR="005E0BF6" w:rsidRPr="00E14325">
        <w:rPr>
          <w:rFonts w:asciiTheme="minorHAnsi" w:hAnsiTheme="minorHAnsi"/>
          <w:sz w:val="22"/>
          <w:szCs w:val="22"/>
        </w:rPr>
        <w:t>nonprofit szervezet) kerül kijelölésre a munkas</w:t>
      </w:r>
      <w:r w:rsidR="00106309">
        <w:rPr>
          <w:rFonts w:asciiTheme="minorHAnsi" w:hAnsiTheme="minorHAnsi"/>
          <w:sz w:val="22"/>
          <w:szCs w:val="22"/>
        </w:rPr>
        <w:t>zervezeti feladatok ellátására.</w:t>
      </w:r>
    </w:p>
    <w:p w14:paraId="24CAA1E7" w14:textId="77777777" w:rsidR="005E0BF6" w:rsidRPr="00E14325" w:rsidRDefault="005E0BF6" w:rsidP="009963B5">
      <w:pPr>
        <w:pStyle w:val="Standard"/>
        <w:widowControl/>
        <w:tabs>
          <w:tab w:val="left" w:pos="565"/>
        </w:tabs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14325">
        <w:rPr>
          <w:rFonts w:asciiTheme="minorHAnsi" w:hAnsiTheme="minorHAnsi"/>
          <w:sz w:val="22"/>
          <w:szCs w:val="22"/>
        </w:rPr>
        <w:t>A munkaszervezet feladatai:</w:t>
      </w:r>
    </w:p>
    <w:p w14:paraId="41E6A967" w14:textId="1FB3A03C" w:rsidR="009329CA" w:rsidRPr="00E14325" w:rsidRDefault="009329CA" w:rsidP="009963B5">
      <w:pPr>
        <w:pStyle w:val="Standard"/>
        <w:widowControl/>
        <w:tabs>
          <w:tab w:val="left" w:pos="565"/>
        </w:tabs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14325">
        <w:rPr>
          <w:rFonts w:asciiTheme="minorHAnsi" w:hAnsiTheme="minorHAnsi"/>
          <w:sz w:val="22"/>
          <w:szCs w:val="22"/>
        </w:rPr>
        <w:t>A HKFS megvalósításához szükséges működési feladatok (közösség szervezési, animációs, kommunikációs, programmenedzsment és monitoring tevékenység) ellátása</w:t>
      </w:r>
    </w:p>
    <w:p w14:paraId="48FD9DD9" w14:textId="3592A6D6" w:rsidR="009329CA" w:rsidRPr="00E14325" w:rsidRDefault="009329CA" w:rsidP="009963B5">
      <w:pPr>
        <w:pStyle w:val="Standard"/>
        <w:widowControl/>
        <w:tabs>
          <w:tab w:val="left" w:pos="565"/>
        </w:tabs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14325">
        <w:rPr>
          <w:rFonts w:asciiTheme="minorHAnsi" w:hAnsiTheme="minorHAnsi"/>
          <w:sz w:val="22"/>
          <w:szCs w:val="22"/>
        </w:rPr>
        <w:t>HACS működésének koordinálása, szervezése (titkársági feladatok</w:t>
      </w:r>
      <w:r w:rsidR="00742F21" w:rsidRPr="00E14325">
        <w:rPr>
          <w:rFonts w:asciiTheme="minorHAnsi" w:hAnsiTheme="minorHAnsi"/>
          <w:sz w:val="22"/>
          <w:szCs w:val="22"/>
        </w:rPr>
        <w:t xml:space="preserve"> ellátása a HACS és testületei</w:t>
      </w:r>
      <w:r w:rsidR="00387B91" w:rsidRPr="00E14325">
        <w:rPr>
          <w:rFonts w:asciiTheme="minorHAnsi" w:hAnsiTheme="minorHAnsi"/>
          <w:sz w:val="22"/>
          <w:szCs w:val="22"/>
        </w:rPr>
        <w:t>,</w:t>
      </w:r>
      <w:r w:rsidR="00742F21" w:rsidRPr="00E14325">
        <w:rPr>
          <w:rFonts w:asciiTheme="minorHAnsi" w:hAnsiTheme="minorHAnsi"/>
          <w:sz w:val="22"/>
          <w:szCs w:val="22"/>
        </w:rPr>
        <w:t xml:space="preserve"> illetve munkacsoportjai tekintetében</w:t>
      </w:r>
      <w:r w:rsidRPr="00E14325">
        <w:rPr>
          <w:rFonts w:asciiTheme="minorHAnsi" w:hAnsiTheme="minorHAnsi"/>
          <w:sz w:val="22"/>
          <w:szCs w:val="22"/>
        </w:rPr>
        <w:t>)</w:t>
      </w:r>
    </w:p>
    <w:p w14:paraId="712073A2" w14:textId="3AC3AAC0" w:rsidR="009329CA" w:rsidRPr="00E14325" w:rsidRDefault="009329CA" w:rsidP="009963B5">
      <w:pPr>
        <w:pStyle w:val="Standard"/>
        <w:widowControl/>
        <w:tabs>
          <w:tab w:val="left" w:pos="565"/>
        </w:tabs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14325">
        <w:rPr>
          <w:rFonts w:asciiTheme="minorHAnsi" w:hAnsiTheme="minorHAnsi"/>
          <w:sz w:val="22"/>
          <w:szCs w:val="22"/>
        </w:rPr>
        <w:t>Kvázi közreműködő szervezeti feladatok úgymint:</w:t>
      </w:r>
    </w:p>
    <w:p w14:paraId="7F7A4F28" w14:textId="11D837A3" w:rsidR="00742F21" w:rsidRPr="00E14325" w:rsidRDefault="00742F21" w:rsidP="00742F21">
      <w:pPr>
        <w:pStyle w:val="Standard"/>
        <w:widowControl/>
        <w:numPr>
          <w:ilvl w:val="0"/>
          <w:numId w:val="24"/>
        </w:numPr>
        <w:tabs>
          <w:tab w:val="left" w:pos="565"/>
        </w:tabs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14325">
        <w:rPr>
          <w:rFonts w:asciiTheme="minorHAnsi" w:hAnsiTheme="minorHAnsi"/>
          <w:sz w:val="22"/>
          <w:szCs w:val="22"/>
        </w:rPr>
        <w:t>A helyi felhívástervezetek elkészítése</w:t>
      </w:r>
    </w:p>
    <w:p w14:paraId="0500F375" w14:textId="7D5BCFA2" w:rsidR="009329CA" w:rsidRPr="00EC64F1" w:rsidRDefault="009329CA" w:rsidP="00160B7C">
      <w:pPr>
        <w:pStyle w:val="Standard"/>
        <w:widowControl/>
        <w:numPr>
          <w:ilvl w:val="0"/>
          <w:numId w:val="24"/>
        </w:numPr>
        <w:tabs>
          <w:tab w:val="left" w:pos="565"/>
        </w:tabs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C64F1">
        <w:rPr>
          <w:rFonts w:asciiTheme="minorHAnsi" w:hAnsiTheme="minorHAnsi"/>
          <w:sz w:val="22"/>
          <w:szCs w:val="22"/>
        </w:rPr>
        <w:t>segíti:</w:t>
      </w:r>
    </w:p>
    <w:p w14:paraId="1A004BC5" w14:textId="113FE4A3" w:rsidR="009329CA" w:rsidRPr="00EC64F1" w:rsidRDefault="009329CA" w:rsidP="009963B5">
      <w:pPr>
        <w:pStyle w:val="Standard"/>
        <w:widowControl/>
        <w:tabs>
          <w:tab w:val="left" w:pos="565"/>
        </w:tabs>
        <w:spacing w:before="120" w:after="60"/>
        <w:ind w:left="565"/>
        <w:jc w:val="both"/>
        <w:rPr>
          <w:rFonts w:asciiTheme="minorHAnsi" w:hAnsiTheme="minorHAnsi"/>
          <w:sz w:val="22"/>
          <w:szCs w:val="22"/>
        </w:rPr>
      </w:pPr>
      <w:r w:rsidRPr="00EC64F1">
        <w:rPr>
          <w:rFonts w:asciiTheme="minorHAnsi" w:hAnsiTheme="minorHAnsi"/>
          <w:sz w:val="22"/>
          <w:szCs w:val="22"/>
        </w:rPr>
        <w:t>= a beérkező projektötletek kérelemmé érlelését,</w:t>
      </w:r>
    </w:p>
    <w:p w14:paraId="5B33003A" w14:textId="22D23268" w:rsidR="009329CA" w:rsidRPr="00EC64F1" w:rsidRDefault="009329CA" w:rsidP="009963B5">
      <w:pPr>
        <w:pStyle w:val="Standard"/>
        <w:widowControl/>
        <w:tabs>
          <w:tab w:val="left" w:pos="565"/>
        </w:tabs>
        <w:spacing w:before="120" w:after="60"/>
        <w:ind w:left="565"/>
        <w:jc w:val="both"/>
        <w:rPr>
          <w:rFonts w:asciiTheme="minorHAnsi" w:hAnsiTheme="minorHAnsi"/>
          <w:sz w:val="22"/>
          <w:szCs w:val="22"/>
        </w:rPr>
      </w:pPr>
      <w:r w:rsidRPr="00EC64F1">
        <w:rPr>
          <w:rFonts w:asciiTheme="minorHAnsi" w:hAnsiTheme="minorHAnsi"/>
          <w:sz w:val="22"/>
          <w:szCs w:val="22"/>
        </w:rPr>
        <w:t>= a potenciális támogatás igénylőket támogatási kérelmük összeállításában és az elszámolásban</w:t>
      </w:r>
    </w:p>
    <w:p w14:paraId="74E4762D" w14:textId="46397BB4" w:rsidR="009329CA" w:rsidRPr="00EC64F1" w:rsidRDefault="009329CA" w:rsidP="00160B7C">
      <w:pPr>
        <w:pStyle w:val="Standard"/>
        <w:widowControl/>
        <w:numPr>
          <w:ilvl w:val="0"/>
          <w:numId w:val="25"/>
        </w:numPr>
        <w:tabs>
          <w:tab w:val="left" w:pos="565"/>
        </w:tabs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C64F1">
        <w:rPr>
          <w:rFonts w:asciiTheme="minorHAnsi" w:hAnsiTheme="minorHAnsi"/>
          <w:sz w:val="22"/>
          <w:szCs w:val="22"/>
        </w:rPr>
        <w:t>kulcs feladata:</w:t>
      </w:r>
    </w:p>
    <w:p w14:paraId="38718F7D" w14:textId="5BE6C787" w:rsidR="009329CA" w:rsidRPr="00EC64F1" w:rsidRDefault="009329CA" w:rsidP="009963B5">
      <w:pPr>
        <w:pStyle w:val="Standard"/>
        <w:widowControl/>
        <w:tabs>
          <w:tab w:val="left" w:pos="565"/>
        </w:tabs>
        <w:spacing w:before="120" w:after="60"/>
        <w:ind w:left="565"/>
        <w:jc w:val="both"/>
        <w:rPr>
          <w:rFonts w:asciiTheme="minorHAnsi" w:hAnsiTheme="minorHAnsi"/>
          <w:sz w:val="22"/>
          <w:szCs w:val="22"/>
        </w:rPr>
      </w:pPr>
      <w:r w:rsidRPr="00EC64F1">
        <w:rPr>
          <w:rFonts w:asciiTheme="minorHAnsi" w:hAnsiTheme="minorHAnsi"/>
          <w:sz w:val="22"/>
          <w:szCs w:val="22"/>
        </w:rPr>
        <w:t>= a támogatást igénylők tájékoztatása, a velük való kommunikáció</w:t>
      </w:r>
    </w:p>
    <w:p w14:paraId="2763BDB5" w14:textId="10D98A02" w:rsidR="009329CA" w:rsidRPr="00EC64F1" w:rsidRDefault="009329CA" w:rsidP="009963B5">
      <w:pPr>
        <w:pStyle w:val="Standard"/>
        <w:widowControl/>
        <w:tabs>
          <w:tab w:val="left" w:pos="565"/>
        </w:tabs>
        <w:spacing w:before="120" w:after="60"/>
        <w:ind w:left="565"/>
        <w:jc w:val="both"/>
        <w:rPr>
          <w:rFonts w:asciiTheme="minorHAnsi" w:hAnsiTheme="minorHAnsi"/>
          <w:sz w:val="22"/>
          <w:szCs w:val="22"/>
        </w:rPr>
      </w:pPr>
      <w:r w:rsidRPr="00EC64F1">
        <w:rPr>
          <w:rFonts w:asciiTheme="minorHAnsi" w:hAnsiTheme="minorHAnsi"/>
          <w:sz w:val="22"/>
          <w:szCs w:val="22"/>
        </w:rPr>
        <w:t>= ügyfélszolgálat működtetése, információ szolgáltatás</w:t>
      </w:r>
    </w:p>
    <w:p w14:paraId="779573BD" w14:textId="0B70D7BE" w:rsidR="009329CA" w:rsidRPr="00EC64F1" w:rsidRDefault="009329CA" w:rsidP="009963B5">
      <w:pPr>
        <w:pStyle w:val="Standard"/>
        <w:widowControl/>
        <w:tabs>
          <w:tab w:val="left" w:pos="565"/>
        </w:tabs>
        <w:spacing w:before="120" w:after="60"/>
        <w:ind w:left="565"/>
        <w:jc w:val="both"/>
        <w:rPr>
          <w:rFonts w:asciiTheme="minorHAnsi" w:hAnsiTheme="minorHAnsi"/>
          <w:sz w:val="22"/>
          <w:szCs w:val="22"/>
        </w:rPr>
      </w:pPr>
      <w:r w:rsidRPr="00EC64F1">
        <w:rPr>
          <w:rFonts w:asciiTheme="minorHAnsi" w:hAnsiTheme="minorHAnsi"/>
          <w:sz w:val="22"/>
          <w:szCs w:val="22"/>
        </w:rPr>
        <w:t>= befogadja a támogatási kérelmeket, és ellátja a hiánypótlással, átdolgozással kapcsolatos teendőket</w:t>
      </w:r>
    </w:p>
    <w:p w14:paraId="33597343" w14:textId="4BA2EF48" w:rsidR="009329CA" w:rsidRPr="00EC64F1" w:rsidRDefault="009329CA" w:rsidP="009963B5">
      <w:pPr>
        <w:pStyle w:val="Standard"/>
        <w:widowControl/>
        <w:tabs>
          <w:tab w:val="left" w:pos="565"/>
        </w:tabs>
        <w:spacing w:before="120" w:after="60"/>
        <w:ind w:left="565"/>
        <w:jc w:val="both"/>
        <w:rPr>
          <w:rFonts w:asciiTheme="minorHAnsi" w:hAnsiTheme="minorHAnsi"/>
          <w:sz w:val="22"/>
          <w:szCs w:val="22"/>
        </w:rPr>
      </w:pPr>
      <w:r w:rsidRPr="00EC64F1">
        <w:rPr>
          <w:rFonts w:asciiTheme="minorHAnsi" w:hAnsiTheme="minorHAnsi"/>
          <w:sz w:val="22"/>
          <w:szCs w:val="22"/>
        </w:rPr>
        <w:t>= benyújtott projektjavaslatok előkészítése döntéshozatalra</w:t>
      </w:r>
    </w:p>
    <w:p w14:paraId="09A7A7D0" w14:textId="5B07E556" w:rsidR="009329CA" w:rsidRPr="00EC64F1" w:rsidRDefault="009329CA" w:rsidP="009963B5">
      <w:pPr>
        <w:pStyle w:val="Standard"/>
        <w:widowControl/>
        <w:tabs>
          <w:tab w:val="left" w:pos="565"/>
        </w:tabs>
        <w:spacing w:before="120" w:after="60"/>
        <w:ind w:left="565"/>
        <w:jc w:val="both"/>
        <w:rPr>
          <w:rFonts w:asciiTheme="minorHAnsi" w:hAnsiTheme="minorHAnsi"/>
          <w:sz w:val="22"/>
          <w:szCs w:val="22"/>
        </w:rPr>
      </w:pPr>
      <w:r w:rsidRPr="00EC64F1">
        <w:rPr>
          <w:rFonts w:asciiTheme="minorHAnsi" w:hAnsiTheme="minorHAnsi"/>
          <w:sz w:val="22"/>
          <w:szCs w:val="22"/>
        </w:rPr>
        <w:t>= a beérkezett projektjavaslatokról és a HBB döntéseiről szóló nyilvántartások, jegyzőkönyvek vezetése</w:t>
      </w:r>
    </w:p>
    <w:p w14:paraId="6C353536" w14:textId="6DEBA934" w:rsidR="005E0BF6" w:rsidRPr="00106309" w:rsidRDefault="009329CA" w:rsidP="00106309">
      <w:pPr>
        <w:pStyle w:val="Standard"/>
        <w:widowControl/>
        <w:tabs>
          <w:tab w:val="left" w:pos="565"/>
        </w:tabs>
        <w:spacing w:before="120" w:after="240"/>
        <w:ind w:left="567"/>
        <w:jc w:val="both"/>
        <w:rPr>
          <w:rFonts w:asciiTheme="minorHAnsi" w:hAnsiTheme="minorHAnsi"/>
          <w:sz w:val="22"/>
          <w:szCs w:val="22"/>
        </w:rPr>
      </w:pPr>
      <w:r w:rsidRPr="00EC64F1">
        <w:rPr>
          <w:rFonts w:asciiTheme="minorHAnsi" w:hAnsiTheme="minorHAnsi"/>
          <w:sz w:val="22"/>
          <w:szCs w:val="22"/>
        </w:rPr>
        <w:t>= HBB működésével összefüggő feltételek biz</w:t>
      </w:r>
      <w:r w:rsidR="00106309">
        <w:rPr>
          <w:rFonts w:asciiTheme="minorHAnsi" w:hAnsiTheme="minorHAnsi"/>
          <w:sz w:val="22"/>
          <w:szCs w:val="22"/>
        </w:rPr>
        <w:t>tosítása (titkársági feladatok)</w:t>
      </w:r>
    </w:p>
    <w:p w14:paraId="66823F5E" w14:textId="75F22760" w:rsidR="005E0BF6" w:rsidRPr="00106309" w:rsidRDefault="009329CA" w:rsidP="00106309">
      <w:pPr>
        <w:pStyle w:val="Standard"/>
        <w:spacing w:before="120" w:after="240"/>
        <w:jc w:val="both"/>
        <w:rPr>
          <w:rFonts w:asciiTheme="minorHAnsi" w:hAnsiTheme="minorHAnsi"/>
          <w:b/>
          <w:color w:val="000000"/>
          <w:sz w:val="22"/>
          <w:szCs w:val="22"/>
        </w:rPr>
      </w:pPr>
      <w:r w:rsidRPr="00C07F43">
        <w:rPr>
          <w:rFonts w:asciiTheme="minorHAnsi" w:hAnsiTheme="minorHAnsi" w:cs="Calibri"/>
          <w:b/>
          <w:sz w:val="22"/>
          <w:szCs w:val="22"/>
        </w:rPr>
        <w:t>A HACS működésével kapcsolatos döntéshozatali folyamatok</w:t>
      </w:r>
    </w:p>
    <w:p w14:paraId="2DC5E7E5" w14:textId="58F60190" w:rsidR="005E0BF6" w:rsidRPr="00EC64F1" w:rsidRDefault="005E0BF6" w:rsidP="009963B5">
      <w:pPr>
        <w:pStyle w:val="Standard"/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C07F43">
        <w:rPr>
          <w:rFonts w:asciiTheme="minorHAnsi" w:hAnsiTheme="minorHAnsi"/>
          <w:color w:val="000000"/>
          <w:sz w:val="22"/>
          <w:szCs w:val="22"/>
        </w:rPr>
        <w:t>A HKFS megvalósítása érdekében támogatandó projektekre, a helyi bíráló bizottság (HBB) tesz javaslatot.</w:t>
      </w:r>
      <w:r w:rsidRPr="00EC64F1">
        <w:rPr>
          <w:rFonts w:asciiTheme="minorHAnsi" w:hAnsiTheme="minorHAnsi"/>
          <w:color w:val="000000"/>
          <w:sz w:val="22"/>
          <w:szCs w:val="22"/>
        </w:rPr>
        <w:t xml:space="preserve"> A HBB összetételéről a HACS </w:t>
      </w:r>
      <w:r w:rsidR="00A02253">
        <w:rPr>
          <w:rFonts w:asciiTheme="minorHAnsi" w:hAnsiTheme="minorHAnsi"/>
          <w:i/>
          <w:color w:val="000000"/>
          <w:sz w:val="22"/>
          <w:szCs w:val="22"/>
        </w:rPr>
        <w:t>Taggyűlés</w:t>
      </w:r>
      <w:r w:rsidRPr="00EC64F1">
        <w:rPr>
          <w:rFonts w:asciiTheme="minorHAnsi" w:hAnsiTheme="minorHAnsi"/>
          <w:i/>
          <w:color w:val="000000"/>
          <w:sz w:val="22"/>
          <w:szCs w:val="22"/>
        </w:rPr>
        <w:t xml:space="preserve">e </w:t>
      </w:r>
      <w:r w:rsidRPr="00EC64F1">
        <w:rPr>
          <w:rFonts w:asciiTheme="minorHAnsi" w:hAnsiTheme="minorHAnsi"/>
          <w:color w:val="000000"/>
          <w:sz w:val="22"/>
          <w:szCs w:val="22"/>
        </w:rPr>
        <w:t>dönt. A HBB összetételére vonatkozó szabályoknak nyilvánosnak és átláthatónak kell lenniük úgy</w:t>
      </w:r>
      <w:r w:rsidR="00145933">
        <w:rPr>
          <w:rFonts w:asciiTheme="minorHAnsi" w:hAnsiTheme="minorHAnsi"/>
          <w:color w:val="000000"/>
          <w:sz w:val="22"/>
          <w:szCs w:val="22"/>
        </w:rPr>
        <w:t>,</w:t>
      </w:r>
      <w:r w:rsidRPr="00EC64F1">
        <w:rPr>
          <w:rFonts w:asciiTheme="minorHAnsi" w:hAnsiTheme="minorHAnsi"/>
          <w:color w:val="000000"/>
          <w:sz w:val="22"/>
          <w:szCs w:val="22"/>
        </w:rPr>
        <w:t xml:space="preserve"> hogy a részvétel lehetősége minden tag számára ismert és biztosított legyen.</w:t>
      </w:r>
    </w:p>
    <w:p w14:paraId="1C5E0181" w14:textId="60C745C9" w:rsidR="005E0BF6" w:rsidRPr="00E14325" w:rsidRDefault="005E0BF6" w:rsidP="00160B7C">
      <w:pPr>
        <w:pStyle w:val="Standard"/>
        <w:numPr>
          <w:ilvl w:val="0"/>
          <w:numId w:val="23"/>
        </w:numPr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14325">
        <w:rPr>
          <w:rFonts w:asciiTheme="minorHAnsi" w:hAnsiTheme="minorHAnsi"/>
          <w:sz w:val="22"/>
          <w:szCs w:val="22"/>
        </w:rPr>
        <w:t>A HBB-</w:t>
      </w:r>
      <w:proofErr w:type="spellStart"/>
      <w:r w:rsidRPr="00E14325">
        <w:rPr>
          <w:rFonts w:asciiTheme="minorHAnsi" w:hAnsiTheme="minorHAnsi"/>
          <w:sz w:val="22"/>
          <w:szCs w:val="22"/>
        </w:rPr>
        <w:t>nek</w:t>
      </w:r>
      <w:proofErr w:type="spellEnd"/>
      <w:r w:rsidRPr="00E14325">
        <w:rPr>
          <w:rFonts w:asciiTheme="minorHAnsi" w:hAnsiTheme="minorHAnsi"/>
          <w:sz w:val="22"/>
          <w:szCs w:val="22"/>
        </w:rPr>
        <w:t xml:space="preserve"> jól kell reprezentálni a három érdekszféra egyelő arányú képviseletét.</w:t>
      </w:r>
    </w:p>
    <w:p w14:paraId="5D6C6603" w14:textId="1E719DBE" w:rsidR="005E0BF6" w:rsidRPr="00E14325" w:rsidRDefault="005E0BF6" w:rsidP="00160B7C">
      <w:pPr>
        <w:pStyle w:val="Standard"/>
        <w:numPr>
          <w:ilvl w:val="0"/>
          <w:numId w:val="23"/>
        </w:numPr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14325">
        <w:rPr>
          <w:rFonts w:asciiTheme="minorHAnsi" w:hAnsiTheme="minorHAnsi"/>
          <w:sz w:val="22"/>
          <w:szCs w:val="22"/>
        </w:rPr>
        <w:t xml:space="preserve">Fontos, hogy </w:t>
      </w:r>
      <w:r w:rsidR="00171D12" w:rsidRPr="00E14325">
        <w:rPr>
          <w:rFonts w:asciiTheme="minorHAnsi" w:hAnsiTheme="minorHAnsi"/>
          <w:sz w:val="22"/>
          <w:szCs w:val="22"/>
        </w:rPr>
        <w:t xml:space="preserve">a HBB-ben sem a közszféra, sem egyetlen más érdekcsoport (civil és vállalkozói szektor) nem rendelkezhet a szavazati jogok 49%-át meghaladó hányaddal. </w:t>
      </w:r>
      <w:r w:rsidR="009329CA" w:rsidRPr="00E14325">
        <w:rPr>
          <w:rFonts w:asciiTheme="minorHAnsi" w:hAnsiTheme="minorHAnsi"/>
          <w:sz w:val="22"/>
          <w:szCs w:val="22"/>
        </w:rPr>
        <w:t xml:space="preserve">(A HACS az ügyrendjén belül rendelkezhet írásos kiválasztási eljárás alkalmazásáról is.) </w:t>
      </w:r>
      <w:r w:rsidRPr="00E14325">
        <w:rPr>
          <w:rFonts w:asciiTheme="minorHAnsi" w:hAnsiTheme="minorHAnsi"/>
          <w:sz w:val="22"/>
          <w:szCs w:val="22"/>
        </w:rPr>
        <w:t>A HBB-k ügyrendjét az IH fogadja el.</w:t>
      </w:r>
    </w:p>
    <w:p w14:paraId="22926B1E" w14:textId="70A9A6F6" w:rsidR="005E0BF6" w:rsidRPr="00E14325" w:rsidRDefault="005E0BF6" w:rsidP="00160B7C">
      <w:pPr>
        <w:pStyle w:val="Standard"/>
        <w:numPr>
          <w:ilvl w:val="0"/>
          <w:numId w:val="23"/>
        </w:numPr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14325">
        <w:rPr>
          <w:rFonts w:asciiTheme="minorHAnsi" w:hAnsiTheme="minorHAnsi"/>
          <w:sz w:val="22"/>
          <w:szCs w:val="22"/>
        </w:rPr>
        <w:t>Annak érdekében, hogy a döntéshozó testületben a civil, a vállalkozói és az önkormányzati érdekek képviseletének egyensúlya valóban biztosított, legyen – elkerülendő, hogy az egyes szervezeteket képviselő személyek másik érdekszféra képviseletében is megjelenjenek.</w:t>
      </w:r>
    </w:p>
    <w:p w14:paraId="10DB0021" w14:textId="37771E28" w:rsidR="005E0BF6" w:rsidRPr="00E14325" w:rsidRDefault="005E0BF6" w:rsidP="00160B7C">
      <w:pPr>
        <w:pStyle w:val="Standard"/>
        <w:numPr>
          <w:ilvl w:val="0"/>
          <w:numId w:val="23"/>
        </w:numPr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14325">
        <w:rPr>
          <w:rFonts w:asciiTheme="minorHAnsi" w:hAnsiTheme="minorHAnsi"/>
          <w:sz w:val="22"/>
          <w:szCs w:val="22"/>
        </w:rPr>
        <w:t>A projektek kiválasztásakor a kiválasztás szabályainak nyilvánosnak és átláthatónak kell lenniük, a döntéshozatal során pedig szükséges gondoskodni a személyi szintű összeférhetetlenségről.</w:t>
      </w:r>
    </w:p>
    <w:p w14:paraId="4E5FBCD6" w14:textId="6FCCC8DC" w:rsidR="009329CA" w:rsidRPr="00E14325" w:rsidRDefault="009329CA" w:rsidP="00160B7C">
      <w:pPr>
        <w:pStyle w:val="Standard"/>
        <w:numPr>
          <w:ilvl w:val="0"/>
          <w:numId w:val="23"/>
        </w:numPr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14325">
        <w:rPr>
          <w:rFonts w:asciiTheme="minorHAnsi" w:hAnsiTheme="minorHAnsi"/>
          <w:sz w:val="22"/>
          <w:szCs w:val="22"/>
        </w:rPr>
        <w:t>A HACS dönthet úgy, hogy a döntéshozó testület mellé egyéb értékelést előkészítő, segítő munkacsoportot vagy más szervezeti egységet hoz létre. A HACS működését leíró alapszabály/SZMSZ pontosan meghatározza ezen testület(</w:t>
      </w:r>
      <w:proofErr w:type="spellStart"/>
      <w:r w:rsidRPr="00E14325">
        <w:rPr>
          <w:rFonts w:asciiTheme="minorHAnsi" w:hAnsiTheme="minorHAnsi"/>
          <w:sz w:val="22"/>
          <w:szCs w:val="22"/>
        </w:rPr>
        <w:t>ek</w:t>
      </w:r>
      <w:proofErr w:type="spellEnd"/>
      <w:r w:rsidRPr="00E14325">
        <w:rPr>
          <w:rFonts w:asciiTheme="minorHAnsi" w:hAnsiTheme="minorHAnsi"/>
          <w:sz w:val="22"/>
          <w:szCs w:val="22"/>
        </w:rPr>
        <w:t>) döntési jogosítványát (jogosítványait).</w:t>
      </w:r>
    </w:p>
    <w:p w14:paraId="78DC04B4" w14:textId="1E428215" w:rsidR="005E0BF6" w:rsidRPr="00E14325" w:rsidRDefault="005E0BF6" w:rsidP="00160B7C">
      <w:pPr>
        <w:pStyle w:val="Standard"/>
        <w:numPr>
          <w:ilvl w:val="0"/>
          <w:numId w:val="23"/>
        </w:numPr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14325">
        <w:rPr>
          <w:rFonts w:asciiTheme="minorHAnsi" w:hAnsiTheme="minorHAnsi"/>
          <w:sz w:val="22"/>
          <w:szCs w:val="22"/>
        </w:rPr>
        <w:t xml:space="preserve">A HACS kompetenciájába tartozik a helyi felhívások és a projektbenyújtási feltételek közzététele, </w:t>
      </w:r>
      <w:r w:rsidRPr="00E14325">
        <w:rPr>
          <w:rFonts w:asciiTheme="minorHAnsi" w:hAnsiTheme="minorHAnsi"/>
          <w:sz w:val="22"/>
          <w:szCs w:val="22"/>
        </w:rPr>
        <w:lastRenderedPageBreak/>
        <w:t>beleértve a kiválasztási kritériumok meghatározását. A kiválasztás főbb paramétereit a HKFS-ben rögzíteni kell. A projektkiválasztás eljárásrendjét a</w:t>
      </w:r>
      <w:r w:rsidR="009329CA" w:rsidRPr="00E14325">
        <w:rPr>
          <w:rFonts w:asciiTheme="minorHAnsi" w:hAnsiTheme="minorHAnsi"/>
          <w:sz w:val="22"/>
          <w:szCs w:val="22"/>
        </w:rPr>
        <w:t xml:space="preserve"> 272/2014. kormány</w:t>
      </w:r>
      <w:r w:rsidRPr="00E14325">
        <w:rPr>
          <w:rFonts w:asciiTheme="minorHAnsi" w:hAnsiTheme="minorHAnsi"/>
          <w:sz w:val="22"/>
          <w:szCs w:val="22"/>
        </w:rPr>
        <w:t>rendelet tartalmazza.</w:t>
      </w:r>
    </w:p>
    <w:p w14:paraId="027B7C38" w14:textId="0D37E3E1" w:rsidR="005E0BF6" w:rsidRPr="00106309" w:rsidRDefault="005E0BF6" w:rsidP="00106309">
      <w:pPr>
        <w:pStyle w:val="Standard"/>
        <w:numPr>
          <w:ilvl w:val="0"/>
          <w:numId w:val="23"/>
        </w:numPr>
        <w:spacing w:before="120" w:after="240"/>
        <w:ind w:left="357" w:hanging="357"/>
        <w:jc w:val="both"/>
        <w:rPr>
          <w:rFonts w:asciiTheme="minorHAnsi" w:hAnsiTheme="minorHAnsi"/>
          <w:sz w:val="22"/>
          <w:szCs w:val="22"/>
        </w:rPr>
      </w:pPr>
      <w:r w:rsidRPr="00E14325">
        <w:rPr>
          <w:rFonts w:asciiTheme="minorHAnsi" w:hAnsiTheme="minorHAnsi"/>
          <w:sz w:val="22"/>
          <w:szCs w:val="22"/>
        </w:rPr>
        <w:t>Fontos, hogy a támogatásra kiválasztott projektek a HKFS célkitűzéseihez legjobban illeszkedő, a helyi felhívás kiválasztási kritériumainak leginkább megfelelő fejlesztések legyenek, rangsorolásukra ezen illeszkedésnek és megfelelésnek mértékében kerüljön sor;</w:t>
      </w:r>
    </w:p>
    <w:p w14:paraId="2EEDFB19" w14:textId="40115430" w:rsidR="005E0BF6" w:rsidRPr="00E14325" w:rsidRDefault="005E0BF6" w:rsidP="00106309">
      <w:pPr>
        <w:pStyle w:val="Standard"/>
        <w:spacing w:before="120" w:after="240"/>
        <w:jc w:val="both"/>
        <w:rPr>
          <w:rFonts w:asciiTheme="minorHAnsi" w:hAnsiTheme="minorHAnsi"/>
          <w:sz w:val="22"/>
          <w:szCs w:val="22"/>
        </w:rPr>
      </w:pPr>
      <w:r w:rsidRPr="00E14325">
        <w:rPr>
          <w:rFonts w:asciiTheme="minorHAnsi" w:hAnsiTheme="minorHAnsi"/>
          <w:sz w:val="22"/>
          <w:szCs w:val="22"/>
        </w:rPr>
        <w:t xml:space="preserve">Támogatási kérelmek értékelési folyamata </w:t>
      </w:r>
      <w:proofErr w:type="spellStart"/>
      <w:r w:rsidR="00564F7D" w:rsidRPr="00E14325">
        <w:rPr>
          <w:rFonts w:asciiTheme="minorHAnsi" w:hAnsiTheme="minorHAnsi"/>
          <w:sz w:val="22"/>
          <w:szCs w:val="22"/>
        </w:rPr>
        <w:t>közösségvezérelt</w:t>
      </w:r>
      <w:proofErr w:type="spellEnd"/>
      <w:r w:rsidR="00564F7D" w:rsidRPr="00E14325">
        <w:rPr>
          <w:rFonts w:asciiTheme="minorHAnsi" w:hAnsiTheme="minorHAnsi"/>
          <w:sz w:val="22"/>
          <w:szCs w:val="22"/>
        </w:rPr>
        <w:t xml:space="preserve"> helyi fejlesztés</w:t>
      </w:r>
      <w:r w:rsidRPr="00E14325">
        <w:rPr>
          <w:rFonts w:asciiTheme="minorHAnsi" w:hAnsiTheme="minorHAnsi"/>
          <w:sz w:val="22"/>
          <w:szCs w:val="22"/>
        </w:rPr>
        <w:t xml:space="preserve"> </w:t>
      </w:r>
      <w:r w:rsidR="00564F7D" w:rsidRPr="00E14325">
        <w:rPr>
          <w:rFonts w:asciiTheme="minorHAnsi" w:hAnsiTheme="minorHAnsi"/>
          <w:sz w:val="22"/>
          <w:szCs w:val="22"/>
        </w:rPr>
        <w:t>eljárásrendben</w:t>
      </w:r>
      <w:r w:rsidR="009329CA" w:rsidRPr="00E14325">
        <w:rPr>
          <w:rFonts w:asciiTheme="minorHAnsi" w:hAnsiTheme="minorHAnsi"/>
          <w:sz w:val="22"/>
          <w:szCs w:val="22"/>
        </w:rPr>
        <w:t xml:space="preserve"> </w:t>
      </w:r>
    </w:p>
    <w:p w14:paraId="7AC6AD51" w14:textId="77777777" w:rsidR="005E0BF6" w:rsidRPr="00E14325" w:rsidRDefault="005E0BF6" w:rsidP="009963B5">
      <w:pPr>
        <w:pStyle w:val="Standard"/>
        <w:spacing w:before="120" w:after="60"/>
        <w:jc w:val="both"/>
        <w:rPr>
          <w:rFonts w:asciiTheme="minorHAnsi" w:hAnsiTheme="minorHAnsi"/>
          <w:i/>
          <w:sz w:val="22"/>
          <w:szCs w:val="22"/>
        </w:rPr>
      </w:pPr>
      <w:r w:rsidRPr="00E14325">
        <w:rPr>
          <w:rFonts w:asciiTheme="minorHAnsi" w:hAnsiTheme="minorHAnsi"/>
          <w:i/>
          <w:sz w:val="22"/>
          <w:szCs w:val="22"/>
        </w:rPr>
        <w:t>A támogatási kérelem jogosultsági ellenőrzése</w:t>
      </w:r>
    </w:p>
    <w:p w14:paraId="32F40851" w14:textId="1B7CC2C6" w:rsidR="005E0BF6" w:rsidRPr="00E14325" w:rsidRDefault="005E0BF6" w:rsidP="009963B5">
      <w:pPr>
        <w:pStyle w:val="Standard"/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14325">
        <w:rPr>
          <w:rFonts w:asciiTheme="minorHAnsi" w:hAnsiTheme="minorHAnsi"/>
          <w:sz w:val="22"/>
          <w:szCs w:val="22"/>
        </w:rPr>
        <w:t xml:space="preserve">A Munkaszervezet a támogatási kérelem beérkezését követően </w:t>
      </w:r>
      <w:r w:rsidR="00266F86" w:rsidRPr="00E14325">
        <w:rPr>
          <w:rFonts w:asciiTheme="minorHAnsi" w:hAnsiTheme="minorHAnsi"/>
          <w:sz w:val="22"/>
          <w:szCs w:val="22"/>
        </w:rPr>
        <w:t xml:space="preserve">legkésőbb 10 napon belül </w:t>
      </w:r>
      <w:r w:rsidRPr="00E14325">
        <w:rPr>
          <w:rFonts w:asciiTheme="minorHAnsi" w:hAnsiTheme="minorHAnsi"/>
          <w:sz w:val="22"/>
          <w:szCs w:val="22"/>
        </w:rPr>
        <w:t>megkezdi a beérkezett támogatási kérelem jogosultsági ellenőrzését a felhívásban szereplő szempontok szerint.</w:t>
      </w:r>
    </w:p>
    <w:p w14:paraId="56EFEA0F" w14:textId="7DF5E035" w:rsidR="005E0BF6" w:rsidRPr="00E14325" w:rsidRDefault="005E0BF6" w:rsidP="009963B5">
      <w:pPr>
        <w:pStyle w:val="Standard"/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14325">
        <w:rPr>
          <w:rFonts w:asciiTheme="minorHAnsi" w:hAnsiTheme="minorHAnsi"/>
          <w:sz w:val="22"/>
          <w:szCs w:val="22"/>
        </w:rPr>
        <w:t xml:space="preserve">A felhívásban a HACS rendelkezik arról, hogy a támogatási kérelmek értékelése milyen szakaszokban történik. Szakaszos elbírálás esetén a HACS legkésőbb a felhívásban rögzített szakasz zárását vagy beadási határnapját követően </w:t>
      </w:r>
      <w:r w:rsidR="00C64028" w:rsidRPr="00E14325">
        <w:rPr>
          <w:rFonts w:asciiTheme="minorHAnsi" w:hAnsiTheme="minorHAnsi"/>
          <w:sz w:val="22"/>
          <w:szCs w:val="22"/>
        </w:rPr>
        <w:t xml:space="preserve">legkésőbb 10 napon belül </w:t>
      </w:r>
      <w:r w:rsidRPr="00E14325">
        <w:rPr>
          <w:rFonts w:asciiTheme="minorHAnsi" w:hAnsiTheme="minorHAnsi"/>
          <w:sz w:val="22"/>
          <w:szCs w:val="22"/>
        </w:rPr>
        <w:t>bocsátja a támogatási kérelmeket jogosultsági és tartalmi értékelésre.</w:t>
      </w:r>
    </w:p>
    <w:p w14:paraId="4CF32B19" w14:textId="77777777" w:rsidR="005E0BF6" w:rsidRPr="00EC64F1" w:rsidRDefault="005E0BF6" w:rsidP="009963B5">
      <w:pPr>
        <w:pStyle w:val="Standard"/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14325">
        <w:rPr>
          <w:rFonts w:asciiTheme="minorHAnsi" w:hAnsiTheme="minorHAnsi"/>
          <w:sz w:val="22"/>
          <w:szCs w:val="22"/>
        </w:rPr>
        <w:t>Ha a jogosultsági szempont(ok)</w:t>
      </w:r>
      <w:proofErr w:type="spellStart"/>
      <w:r w:rsidRPr="00E14325">
        <w:rPr>
          <w:rFonts w:asciiTheme="minorHAnsi" w:hAnsiTheme="minorHAnsi"/>
          <w:sz w:val="22"/>
          <w:szCs w:val="22"/>
        </w:rPr>
        <w:t>nak</w:t>
      </w:r>
      <w:proofErr w:type="spellEnd"/>
      <w:r w:rsidRPr="00E14325">
        <w:rPr>
          <w:rFonts w:asciiTheme="minorHAnsi" w:hAnsiTheme="minorHAnsi"/>
          <w:sz w:val="22"/>
          <w:szCs w:val="22"/>
        </w:rPr>
        <w:t xml:space="preserve"> való megfeleléshez hiánypótlás szükséges</w:t>
      </w:r>
      <w:r w:rsidRPr="00EC64F1">
        <w:rPr>
          <w:rFonts w:asciiTheme="minorHAnsi" w:hAnsiTheme="minorHAnsi"/>
          <w:sz w:val="22"/>
          <w:szCs w:val="22"/>
        </w:rPr>
        <w:t>, akkor erről a Munkaszervezet a támogatást igénylőt értesíti. Hiánypótlási felhívásra egy alkalommal van lehetőség, a hiánypótlás során a támogatási kérelem tartalmán nem lehet változtatni.</w:t>
      </w:r>
    </w:p>
    <w:p w14:paraId="27C93C45" w14:textId="77777777" w:rsidR="005E0BF6" w:rsidRPr="00EC64F1" w:rsidRDefault="005E0BF6" w:rsidP="009963B5">
      <w:pPr>
        <w:pStyle w:val="Standard"/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C64F1">
        <w:rPr>
          <w:rFonts w:asciiTheme="minorHAnsi" w:hAnsiTheme="minorHAnsi"/>
          <w:sz w:val="22"/>
          <w:szCs w:val="22"/>
        </w:rPr>
        <w:t>Ha a jogosultsági szempont(ok)</w:t>
      </w:r>
      <w:proofErr w:type="spellStart"/>
      <w:r w:rsidRPr="00EC64F1">
        <w:rPr>
          <w:rFonts w:asciiTheme="minorHAnsi" w:hAnsiTheme="minorHAnsi"/>
          <w:sz w:val="22"/>
          <w:szCs w:val="22"/>
        </w:rPr>
        <w:t>nak</w:t>
      </w:r>
      <w:proofErr w:type="spellEnd"/>
      <w:r w:rsidRPr="00EC64F1">
        <w:rPr>
          <w:rFonts w:asciiTheme="minorHAnsi" w:hAnsiTheme="minorHAnsi"/>
          <w:sz w:val="22"/>
          <w:szCs w:val="22"/>
        </w:rPr>
        <w:t xml:space="preserve"> való megfelelés a hiánypótlás benyújtását követően továbbra sem, illetve a hiánypótlási felhívásra adott válaszadási határidő elmulasztása okán nem állapítható meg, a támogatási kérelem elutasításra kerül, amiről a HACS a támogatást igénylőt a hiánypótlás ellenőrzését követően, illetve a válaszadási határidő eredménytelen lejártát követően értesíti.</w:t>
      </w:r>
    </w:p>
    <w:p w14:paraId="3799DF0C" w14:textId="4AB95224" w:rsidR="005E0BF6" w:rsidRPr="00EC64F1" w:rsidRDefault="005E0BF6" w:rsidP="00106309">
      <w:pPr>
        <w:pStyle w:val="Standard"/>
        <w:spacing w:before="120" w:after="240"/>
        <w:jc w:val="both"/>
        <w:rPr>
          <w:rFonts w:asciiTheme="minorHAnsi" w:hAnsiTheme="minorHAnsi"/>
          <w:sz w:val="22"/>
          <w:szCs w:val="22"/>
        </w:rPr>
      </w:pPr>
      <w:r w:rsidRPr="00EC64F1">
        <w:rPr>
          <w:rFonts w:asciiTheme="minorHAnsi" w:hAnsiTheme="minorHAnsi"/>
          <w:sz w:val="22"/>
          <w:szCs w:val="22"/>
        </w:rPr>
        <w:t>Amennyiben a támogatási kérelem megfelel a jog</w:t>
      </w:r>
      <w:r w:rsidR="009329CA" w:rsidRPr="00EC64F1">
        <w:rPr>
          <w:rFonts w:asciiTheme="minorHAnsi" w:hAnsiTheme="minorHAnsi"/>
          <w:sz w:val="22"/>
          <w:szCs w:val="22"/>
        </w:rPr>
        <w:t>osultsági feltételeknek, a HACS</w:t>
      </w:r>
      <w:r w:rsidRPr="00EC64F1">
        <w:rPr>
          <w:rFonts w:asciiTheme="minorHAnsi" w:hAnsiTheme="minorHAnsi"/>
          <w:sz w:val="22"/>
          <w:szCs w:val="22"/>
        </w:rPr>
        <w:t xml:space="preserve"> megkezdi a támogatási kérelem tartalmi értékelését és erről </w:t>
      </w:r>
      <w:r w:rsidR="00106309">
        <w:rPr>
          <w:rFonts w:asciiTheme="minorHAnsi" w:hAnsiTheme="minorHAnsi"/>
          <w:sz w:val="22"/>
          <w:szCs w:val="22"/>
        </w:rPr>
        <w:t>értesíti a támogatást igénylőt.</w:t>
      </w:r>
    </w:p>
    <w:p w14:paraId="250E95B8" w14:textId="77777777" w:rsidR="005E0BF6" w:rsidRPr="00EC64F1" w:rsidRDefault="005E0BF6" w:rsidP="009963B5">
      <w:pPr>
        <w:pStyle w:val="Standard"/>
        <w:spacing w:before="120" w:after="60"/>
        <w:jc w:val="both"/>
        <w:rPr>
          <w:rFonts w:asciiTheme="minorHAnsi" w:hAnsiTheme="minorHAnsi"/>
          <w:i/>
          <w:sz w:val="22"/>
          <w:szCs w:val="22"/>
        </w:rPr>
      </w:pPr>
      <w:r w:rsidRPr="00EC64F1">
        <w:rPr>
          <w:rFonts w:asciiTheme="minorHAnsi" w:hAnsiTheme="minorHAnsi"/>
          <w:i/>
          <w:sz w:val="22"/>
          <w:szCs w:val="22"/>
        </w:rPr>
        <w:t>A támogatási kérelem tartalmi értékelése</w:t>
      </w:r>
    </w:p>
    <w:p w14:paraId="3B927CD3" w14:textId="77777777" w:rsidR="005E0BF6" w:rsidRPr="00EC64F1" w:rsidRDefault="005E0BF6" w:rsidP="009963B5">
      <w:pPr>
        <w:pStyle w:val="Standard"/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C64F1">
        <w:rPr>
          <w:rFonts w:asciiTheme="minorHAnsi" w:hAnsiTheme="minorHAnsi"/>
          <w:sz w:val="22"/>
          <w:szCs w:val="22"/>
        </w:rPr>
        <w:t>A jogosult támogatási kérelmeket a HACS a felhívásban szereplő tartalmi értékelési szempontok szerint értékeli.</w:t>
      </w:r>
    </w:p>
    <w:p w14:paraId="7DCB8157" w14:textId="77777777" w:rsidR="005E0BF6" w:rsidRPr="00EC64F1" w:rsidRDefault="005E0BF6" w:rsidP="009963B5">
      <w:pPr>
        <w:pStyle w:val="Standard"/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C64F1">
        <w:rPr>
          <w:rFonts w:asciiTheme="minorHAnsi" w:hAnsiTheme="minorHAnsi"/>
          <w:sz w:val="22"/>
          <w:szCs w:val="22"/>
        </w:rPr>
        <w:t>A tartalmi értékelés folyamata a támogatási kérelmek minőségének tartalmi értékelési szempontok alapján történő vizsgálatát és ez alapján történő minősítését foglalja magában.</w:t>
      </w:r>
    </w:p>
    <w:p w14:paraId="2A1C519E" w14:textId="24D91718" w:rsidR="00AF7793" w:rsidRPr="00E14325" w:rsidRDefault="005E0BF6" w:rsidP="00106309">
      <w:pPr>
        <w:pStyle w:val="Standard"/>
        <w:spacing w:before="120" w:after="240"/>
        <w:jc w:val="both"/>
        <w:rPr>
          <w:rFonts w:asciiTheme="minorHAnsi" w:hAnsiTheme="minorHAnsi"/>
          <w:sz w:val="22"/>
          <w:szCs w:val="22"/>
        </w:rPr>
      </w:pPr>
      <w:r w:rsidRPr="00E14325">
        <w:rPr>
          <w:rFonts w:asciiTheme="minorHAnsi" w:hAnsiTheme="minorHAnsi"/>
          <w:sz w:val="22"/>
          <w:szCs w:val="22"/>
        </w:rPr>
        <w:t>A HKFS megvalósításár</w:t>
      </w:r>
      <w:r w:rsidR="00FD5B5D" w:rsidRPr="00E14325">
        <w:rPr>
          <w:rFonts w:asciiTheme="minorHAnsi" w:hAnsiTheme="minorHAnsi"/>
          <w:sz w:val="22"/>
          <w:szCs w:val="22"/>
        </w:rPr>
        <w:t>a irányuló támogatási kérelmek</w:t>
      </w:r>
      <w:r w:rsidRPr="00E14325">
        <w:rPr>
          <w:rFonts w:asciiTheme="minorHAnsi" w:hAnsiTheme="minorHAnsi"/>
          <w:sz w:val="22"/>
          <w:szCs w:val="22"/>
        </w:rPr>
        <w:t xml:space="preserve"> tartalmi értékelése értékelő szakértők közreműködésével történik, akik a támogatási kérelmeket pontozzák. (Minden támogatási kérelmet két szakértő pontoz és a két pontszám számtani átlagából születik a végleges pontérték. Amennyiben a két egyéni szakértő által megállapított pontérték több mint </w:t>
      </w:r>
      <w:r w:rsidR="002F396C" w:rsidRPr="00E14325">
        <w:rPr>
          <w:rFonts w:asciiTheme="minorHAnsi" w:hAnsiTheme="minorHAnsi"/>
          <w:sz w:val="22"/>
          <w:szCs w:val="22"/>
        </w:rPr>
        <w:t>30</w:t>
      </w:r>
      <w:r w:rsidRPr="00E14325">
        <w:rPr>
          <w:rFonts w:asciiTheme="minorHAnsi" w:hAnsiTheme="minorHAnsi"/>
          <w:sz w:val="22"/>
          <w:szCs w:val="22"/>
        </w:rPr>
        <w:t>%-os eltérést mutat,</w:t>
      </w:r>
      <w:r w:rsidR="002F396C" w:rsidRPr="00E14325">
        <w:rPr>
          <w:rFonts w:asciiTheme="minorHAnsi" w:hAnsiTheme="minorHAnsi"/>
          <w:sz w:val="22"/>
          <w:szCs w:val="22"/>
        </w:rPr>
        <w:t xml:space="preserve"> úgy harmadik</w:t>
      </w:r>
      <w:r w:rsidRPr="00E14325">
        <w:rPr>
          <w:rFonts w:asciiTheme="minorHAnsi" w:hAnsiTheme="minorHAnsi"/>
          <w:sz w:val="22"/>
          <w:szCs w:val="22"/>
        </w:rPr>
        <w:t xml:space="preserve"> szakértő</w:t>
      </w:r>
      <w:r w:rsidR="002F396C" w:rsidRPr="00E14325">
        <w:rPr>
          <w:rFonts w:asciiTheme="minorHAnsi" w:hAnsiTheme="minorHAnsi"/>
          <w:sz w:val="22"/>
          <w:szCs w:val="22"/>
        </w:rPr>
        <w:t>t kell bevonni az értékelésbe.</w:t>
      </w:r>
    </w:p>
    <w:p w14:paraId="6664EE4F" w14:textId="0F87D618" w:rsidR="009329CA" w:rsidRPr="00E14325" w:rsidRDefault="009329CA" w:rsidP="009963B5">
      <w:pPr>
        <w:pStyle w:val="Standard"/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14325">
        <w:rPr>
          <w:rFonts w:asciiTheme="minorHAnsi" w:hAnsiTheme="minorHAnsi"/>
          <w:sz w:val="22"/>
          <w:szCs w:val="22"/>
        </w:rPr>
        <w:t xml:space="preserve">Az egyéni szakértők által pontozott támogatási kérelmeket, </w:t>
      </w:r>
      <w:r w:rsidR="00AF7793" w:rsidRPr="00E14325">
        <w:rPr>
          <w:rFonts w:asciiTheme="minorHAnsi" w:hAnsiTheme="minorHAnsi"/>
          <w:sz w:val="22"/>
          <w:szCs w:val="22"/>
        </w:rPr>
        <w:t>a munkaszervezet</w:t>
      </w:r>
      <w:r w:rsidRPr="00E14325">
        <w:rPr>
          <w:rFonts w:asciiTheme="minorHAnsi" w:hAnsiTheme="minorHAnsi"/>
          <w:sz w:val="22"/>
          <w:szCs w:val="22"/>
        </w:rPr>
        <w:t xml:space="preserve"> rangsorol úgy, hogy a pontozás alapján kialakult értékelésen nem változtat. </w:t>
      </w:r>
    </w:p>
    <w:p w14:paraId="032DECE2" w14:textId="740B67F1" w:rsidR="005E0BF6" w:rsidRPr="00E14325" w:rsidRDefault="005E0BF6" w:rsidP="009963B5">
      <w:pPr>
        <w:pStyle w:val="Standard"/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14325">
        <w:rPr>
          <w:rFonts w:asciiTheme="minorHAnsi" w:hAnsiTheme="minorHAnsi"/>
          <w:sz w:val="22"/>
          <w:szCs w:val="22"/>
        </w:rPr>
        <w:t xml:space="preserve">A </w:t>
      </w:r>
      <w:r w:rsidR="00AF7793" w:rsidRPr="00E14325">
        <w:rPr>
          <w:rFonts w:asciiTheme="minorHAnsi" w:hAnsiTheme="minorHAnsi"/>
          <w:sz w:val="22"/>
          <w:szCs w:val="22"/>
        </w:rPr>
        <w:t>munkaszervezet</w:t>
      </w:r>
      <w:r w:rsidRPr="00E14325">
        <w:rPr>
          <w:rFonts w:asciiTheme="minorHAnsi" w:hAnsiTheme="minorHAnsi"/>
          <w:sz w:val="22"/>
          <w:szCs w:val="22"/>
        </w:rPr>
        <w:t xml:space="preserve"> által összeállított javaslatot</w:t>
      </w:r>
      <w:r w:rsidR="009329CA" w:rsidRPr="00E14325">
        <w:rPr>
          <w:rFonts w:asciiTheme="minorHAnsi" w:hAnsiTheme="minorHAnsi"/>
          <w:sz w:val="22"/>
          <w:szCs w:val="22"/>
        </w:rPr>
        <w:t xml:space="preserve"> a Helyi Bíráló Bizottság (HBB)</w:t>
      </w:r>
      <w:r w:rsidRPr="00E14325">
        <w:rPr>
          <w:rFonts w:asciiTheme="minorHAnsi" w:hAnsiTheme="minorHAnsi"/>
          <w:sz w:val="22"/>
          <w:szCs w:val="22"/>
        </w:rPr>
        <w:t xml:space="preserve"> értékeli és végleges támogatási j</w:t>
      </w:r>
      <w:r w:rsidR="009329CA" w:rsidRPr="00E14325">
        <w:rPr>
          <w:rFonts w:asciiTheme="minorHAnsi" w:hAnsiTheme="minorHAnsi"/>
          <w:sz w:val="22"/>
          <w:szCs w:val="22"/>
        </w:rPr>
        <w:t>avaslatot tesz, melyet a HACS a</w:t>
      </w:r>
      <w:r w:rsidRPr="00E14325">
        <w:rPr>
          <w:rFonts w:asciiTheme="minorHAnsi" w:hAnsiTheme="minorHAnsi"/>
          <w:sz w:val="22"/>
          <w:szCs w:val="22"/>
        </w:rPr>
        <w:t>z Irányító Hatóság vezetője részére felterjeszt.</w:t>
      </w:r>
    </w:p>
    <w:p w14:paraId="5BFE198C" w14:textId="1E148C9D" w:rsidR="005E0BF6" w:rsidRPr="00E14325" w:rsidRDefault="005E0BF6" w:rsidP="00106309">
      <w:pPr>
        <w:pStyle w:val="Standard"/>
        <w:spacing w:before="120" w:after="240"/>
        <w:jc w:val="both"/>
        <w:rPr>
          <w:rFonts w:asciiTheme="minorHAnsi" w:hAnsiTheme="minorHAnsi"/>
          <w:sz w:val="22"/>
          <w:szCs w:val="22"/>
        </w:rPr>
      </w:pPr>
      <w:r w:rsidRPr="00E14325">
        <w:rPr>
          <w:rFonts w:asciiTheme="minorHAnsi" w:hAnsiTheme="minorHAnsi"/>
          <w:sz w:val="22"/>
          <w:szCs w:val="22"/>
        </w:rPr>
        <w:t>Az IH vezetője dönt a kérelem támogatásáról és támogatási szer</w:t>
      </w:r>
      <w:r w:rsidR="00106309">
        <w:rPr>
          <w:rFonts w:asciiTheme="minorHAnsi" w:hAnsiTheme="minorHAnsi"/>
          <w:sz w:val="22"/>
          <w:szCs w:val="22"/>
        </w:rPr>
        <w:t xml:space="preserve">ződést köt a </w:t>
      </w:r>
      <w:proofErr w:type="spellStart"/>
      <w:r w:rsidR="00106309">
        <w:rPr>
          <w:rFonts w:asciiTheme="minorHAnsi" w:hAnsiTheme="minorHAnsi"/>
          <w:sz w:val="22"/>
          <w:szCs w:val="22"/>
        </w:rPr>
        <w:t>kedvezményezettel</w:t>
      </w:r>
      <w:proofErr w:type="spellEnd"/>
      <w:r w:rsidR="00106309">
        <w:rPr>
          <w:rFonts w:asciiTheme="minorHAnsi" w:hAnsiTheme="minorHAnsi"/>
          <w:sz w:val="22"/>
          <w:szCs w:val="22"/>
        </w:rPr>
        <w:t>.</w:t>
      </w:r>
    </w:p>
    <w:p w14:paraId="1DA90EB2" w14:textId="5EF3AF3E" w:rsidR="009329CA" w:rsidRPr="00E14325" w:rsidRDefault="009329CA" w:rsidP="009963B5">
      <w:pPr>
        <w:pStyle w:val="Standard"/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14325">
        <w:rPr>
          <w:rFonts w:asciiTheme="minorHAnsi" w:hAnsiTheme="minorHAnsi"/>
          <w:sz w:val="22"/>
          <w:szCs w:val="22"/>
        </w:rPr>
        <w:t>Amennyiben az értékelés során felmerül, hogy a támogatási kérelemben található információk nem egyértelműek, ellentmondásokat tartalmaznak, ezek tisztázására a HACS egyszeri alkalommal a támogatást igénylőtől tisztázó kérdés formájában információkat kérhet legalább 3, de legfeljebb 15 naptári napos határidő biztosításával. A tisztázó kérdés megválaszolása során a kérelem tartalmi elemeinek módosítására nincs lehetőség.</w:t>
      </w:r>
    </w:p>
    <w:p w14:paraId="5D7585E2" w14:textId="77777777" w:rsidR="00EC64F1" w:rsidRPr="00E14325" w:rsidRDefault="00EC64F1" w:rsidP="009963B5">
      <w:pPr>
        <w:spacing w:before="120" w:after="60" w:line="240" w:lineRule="auto"/>
        <w:jc w:val="both"/>
        <w:rPr>
          <w:rFonts w:asciiTheme="minorHAnsi" w:hAnsiTheme="minorHAnsi" w:cs="Mangal"/>
          <w:color w:val="auto"/>
          <w:kern w:val="3"/>
          <w:sz w:val="22"/>
          <w:szCs w:val="22"/>
          <w:shd w:val="clear" w:color="auto" w:fill="FFFF66"/>
          <w:lang w:eastAsia="zh-CN" w:bidi="hi-IN"/>
        </w:rPr>
      </w:pPr>
    </w:p>
    <w:p w14:paraId="196E4C97" w14:textId="77777777" w:rsidR="009963B5" w:rsidRPr="00E14325" w:rsidRDefault="00EC64F1" w:rsidP="009963B5">
      <w:pPr>
        <w:spacing w:before="120" w:after="60" w:line="240" w:lineRule="auto"/>
        <w:jc w:val="both"/>
        <w:rPr>
          <w:rFonts w:asciiTheme="minorHAnsi" w:hAnsiTheme="minorHAnsi" w:cs="Calibri"/>
          <w:b/>
          <w:color w:val="auto"/>
          <w:sz w:val="22"/>
          <w:szCs w:val="22"/>
        </w:rPr>
      </w:pPr>
      <w:r w:rsidRPr="00E14325">
        <w:rPr>
          <w:rFonts w:asciiTheme="minorHAnsi" w:hAnsiTheme="minorHAnsi" w:cs="Calibri"/>
          <w:b/>
          <w:color w:val="auto"/>
          <w:sz w:val="22"/>
          <w:szCs w:val="22"/>
        </w:rPr>
        <w:lastRenderedPageBreak/>
        <w:t>A HKFS megvalósítását szolgáló humán erőforrás (képzettség, tapasztalat, készségek) bemutatása az elvégzendő feladatok tükrében</w:t>
      </w:r>
    </w:p>
    <w:p w14:paraId="2AB3036D" w14:textId="77777777" w:rsidR="00FC2F05" w:rsidRPr="00E14325" w:rsidRDefault="00FC2F05" w:rsidP="00FC2F05">
      <w:pPr>
        <w:spacing w:before="120" w:after="60" w:line="240" w:lineRule="auto"/>
        <w:jc w:val="both"/>
        <w:rPr>
          <w:rFonts w:asciiTheme="minorHAnsi" w:hAnsiTheme="minorHAnsi" w:cs="Calibri"/>
          <w:color w:val="auto"/>
          <w:sz w:val="22"/>
          <w:szCs w:val="22"/>
        </w:rPr>
      </w:pPr>
      <w:r w:rsidRPr="00E14325">
        <w:rPr>
          <w:rFonts w:asciiTheme="minorHAnsi" w:hAnsiTheme="minorHAnsi" w:cs="Calibri"/>
          <w:color w:val="auto"/>
          <w:sz w:val="22"/>
          <w:szCs w:val="22"/>
        </w:rPr>
        <w:t xml:space="preserve">A programmenedzsmenthez kapcsolódóan a következő humán erőforrás alkalmazását tervezzük: </w:t>
      </w:r>
    </w:p>
    <w:p w14:paraId="30974949" w14:textId="423CFF48" w:rsidR="00FC2F05" w:rsidRPr="00E14325" w:rsidRDefault="00FC2F05" w:rsidP="00160B7C">
      <w:pPr>
        <w:pStyle w:val="Listaszerbekezds"/>
        <w:numPr>
          <w:ilvl w:val="0"/>
          <w:numId w:val="33"/>
        </w:numPr>
        <w:spacing w:before="120" w:after="60" w:line="240" w:lineRule="auto"/>
        <w:contextualSpacing w:val="0"/>
        <w:jc w:val="both"/>
        <w:rPr>
          <w:rFonts w:asciiTheme="minorHAnsi" w:hAnsiTheme="minorHAnsi"/>
        </w:rPr>
      </w:pPr>
      <w:r w:rsidRPr="00E14325">
        <w:rPr>
          <w:rFonts w:asciiTheme="minorHAnsi" w:hAnsiTheme="minorHAnsi"/>
        </w:rPr>
        <w:t xml:space="preserve">1 fő </w:t>
      </w:r>
      <w:r w:rsidR="00795381" w:rsidRPr="00E14325">
        <w:rPr>
          <w:rFonts w:asciiTheme="minorHAnsi" w:hAnsiTheme="minorHAnsi"/>
        </w:rPr>
        <w:t xml:space="preserve">munkaszervezet </w:t>
      </w:r>
      <w:r w:rsidRPr="00E14325">
        <w:rPr>
          <w:rFonts w:asciiTheme="minorHAnsi" w:hAnsiTheme="minorHAnsi"/>
        </w:rPr>
        <w:t xml:space="preserve">vezető </w:t>
      </w:r>
    </w:p>
    <w:p w14:paraId="36E34372" w14:textId="3A937725" w:rsidR="00FC2F05" w:rsidRPr="00E14325" w:rsidRDefault="00795381" w:rsidP="00160B7C">
      <w:pPr>
        <w:pStyle w:val="Listaszerbekezds"/>
        <w:numPr>
          <w:ilvl w:val="0"/>
          <w:numId w:val="33"/>
        </w:numPr>
        <w:spacing w:after="60" w:line="240" w:lineRule="auto"/>
        <w:ind w:left="357" w:hanging="357"/>
        <w:contextualSpacing w:val="0"/>
        <w:jc w:val="both"/>
        <w:rPr>
          <w:rFonts w:asciiTheme="minorHAnsi" w:hAnsiTheme="minorHAnsi"/>
        </w:rPr>
      </w:pPr>
      <w:r w:rsidRPr="00E14325">
        <w:rPr>
          <w:rFonts w:asciiTheme="minorHAnsi" w:hAnsiTheme="minorHAnsi"/>
        </w:rPr>
        <w:t>2</w:t>
      </w:r>
      <w:r w:rsidR="00FC2F05" w:rsidRPr="00E14325">
        <w:rPr>
          <w:rFonts w:asciiTheme="minorHAnsi" w:hAnsiTheme="minorHAnsi"/>
        </w:rPr>
        <w:t xml:space="preserve"> fő program menedzser</w:t>
      </w:r>
      <w:ins w:id="797" w:author="Mihály Renáta" w:date="2021-11-04T10:03:00Z">
        <w:r w:rsidR="00BD5A33">
          <w:rPr>
            <w:rFonts w:asciiTheme="minorHAnsi" w:hAnsiTheme="minorHAnsi"/>
          </w:rPr>
          <w:t xml:space="preserve"> </w:t>
        </w:r>
        <w:r w:rsidR="00BD5A33" w:rsidRPr="00E14325">
          <w:rPr>
            <w:rFonts w:asciiTheme="minorHAnsi" w:hAnsiTheme="minorHAnsi"/>
          </w:rPr>
          <w:t>(heti 20 órás foglalkoztatott)</w:t>
        </w:r>
      </w:ins>
    </w:p>
    <w:p w14:paraId="479F42A8" w14:textId="1392035A" w:rsidR="00FC2F05" w:rsidRPr="00E14325" w:rsidRDefault="00FC2F05" w:rsidP="00160B7C">
      <w:pPr>
        <w:pStyle w:val="Listaszerbekezds"/>
        <w:numPr>
          <w:ilvl w:val="0"/>
          <w:numId w:val="33"/>
        </w:numPr>
        <w:spacing w:after="60" w:line="240" w:lineRule="auto"/>
        <w:ind w:left="357" w:hanging="357"/>
        <w:contextualSpacing w:val="0"/>
        <w:jc w:val="both"/>
        <w:rPr>
          <w:rFonts w:asciiTheme="minorHAnsi" w:hAnsiTheme="minorHAnsi"/>
        </w:rPr>
      </w:pPr>
      <w:r w:rsidRPr="00E14325">
        <w:rPr>
          <w:rFonts w:asciiTheme="minorHAnsi" w:hAnsiTheme="minorHAnsi"/>
        </w:rPr>
        <w:t>1 fő pénzügyi menedzser</w:t>
      </w:r>
      <w:r w:rsidR="00795381" w:rsidRPr="00E14325">
        <w:rPr>
          <w:rFonts w:asciiTheme="minorHAnsi" w:hAnsiTheme="minorHAnsi"/>
        </w:rPr>
        <w:t xml:space="preserve"> és asszisztens (heti 20 órás foglalkoztatott)</w:t>
      </w:r>
    </w:p>
    <w:p w14:paraId="43CD037E" w14:textId="062DB675" w:rsidR="00FC2F05" w:rsidRDefault="00FC2F05" w:rsidP="00160B7C">
      <w:pPr>
        <w:pStyle w:val="Listaszerbekezds"/>
        <w:numPr>
          <w:ilvl w:val="0"/>
          <w:numId w:val="33"/>
        </w:numPr>
        <w:spacing w:after="60" w:line="240" w:lineRule="auto"/>
        <w:ind w:left="357" w:hanging="357"/>
        <w:contextualSpacing w:val="0"/>
        <w:jc w:val="both"/>
        <w:rPr>
          <w:ins w:id="798" w:author="Mihály Renáta" w:date="2022-04-27T14:23:00Z"/>
          <w:rFonts w:asciiTheme="minorHAnsi" w:hAnsiTheme="minorHAnsi"/>
        </w:rPr>
      </w:pPr>
      <w:r w:rsidRPr="00E14325">
        <w:rPr>
          <w:rFonts w:asciiTheme="minorHAnsi" w:hAnsiTheme="minorHAnsi"/>
        </w:rPr>
        <w:t>1 fő</w:t>
      </w:r>
      <w:r w:rsidR="00795381" w:rsidRPr="00E14325">
        <w:rPr>
          <w:rFonts w:asciiTheme="minorHAnsi" w:hAnsiTheme="minorHAnsi"/>
        </w:rPr>
        <w:t xml:space="preserve"> ügyfélszolgálati menedzser (heti 20 órás foglalkoztatott)</w:t>
      </w:r>
    </w:p>
    <w:p w14:paraId="22BD5A5B" w14:textId="1496D7FB" w:rsidR="0081602F" w:rsidRDefault="0081602F" w:rsidP="00160B7C">
      <w:pPr>
        <w:pStyle w:val="Listaszerbekezds"/>
        <w:numPr>
          <w:ilvl w:val="0"/>
          <w:numId w:val="33"/>
        </w:numPr>
        <w:spacing w:after="60" w:line="240" w:lineRule="auto"/>
        <w:ind w:left="357" w:hanging="357"/>
        <w:contextualSpacing w:val="0"/>
        <w:jc w:val="both"/>
        <w:rPr>
          <w:ins w:id="799" w:author="Mihály Renáta" w:date="2023-08-10T14:27:00Z"/>
          <w:rFonts w:asciiTheme="minorHAnsi" w:hAnsiTheme="minorHAnsi"/>
        </w:rPr>
      </w:pPr>
      <w:ins w:id="800" w:author="Mihály Renáta" w:date="2022-04-27T14:23:00Z">
        <w:r>
          <w:rPr>
            <w:rFonts w:asciiTheme="minorHAnsi" w:hAnsiTheme="minorHAnsi"/>
          </w:rPr>
          <w:t>1 fő projektkoordinátor (heti 10 </w:t>
        </w:r>
      </w:ins>
      <w:ins w:id="801" w:author="Mihály Renáta" w:date="2022-04-27T14:24:00Z">
        <w:r>
          <w:rPr>
            <w:rFonts w:asciiTheme="minorHAnsi" w:hAnsiTheme="minorHAnsi"/>
          </w:rPr>
          <w:t>órás foglalkoztatott)</w:t>
        </w:r>
      </w:ins>
    </w:p>
    <w:p w14:paraId="57AAA8A0" w14:textId="371D92AF" w:rsidR="002A35FD" w:rsidRPr="00E14325" w:rsidRDefault="002A35FD" w:rsidP="00160B7C">
      <w:pPr>
        <w:pStyle w:val="Listaszerbekezds"/>
        <w:numPr>
          <w:ilvl w:val="0"/>
          <w:numId w:val="33"/>
        </w:numPr>
        <w:spacing w:after="60" w:line="240" w:lineRule="auto"/>
        <w:ind w:left="357" w:hanging="357"/>
        <w:contextualSpacing w:val="0"/>
        <w:jc w:val="both"/>
        <w:rPr>
          <w:rFonts w:asciiTheme="minorHAnsi" w:hAnsiTheme="minorHAnsi"/>
        </w:rPr>
      </w:pPr>
      <w:ins w:id="802" w:author="Mihály Renáta" w:date="2023-08-10T14:27:00Z">
        <w:r>
          <w:rPr>
            <w:rFonts w:asciiTheme="minorHAnsi" w:hAnsiTheme="minorHAnsi"/>
          </w:rPr>
          <w:t>1 fő program koordinátor (heti 10 órás foglalkozatott)</w:t>
        </w:r>
      </w:ins>
    </w:p>
    <w:p w14:paraId="2B0BD829" w14:textId="5EA7C571" w:rsidR="00FC2F05" w:rsidRPr="0081602F" w:rsidDel="00973E6B" w:rsidRDefault="00FC2F05" w:rsidP="00160B7C">
      <w:pPr>
        <w:pStyle w:val="Listaszerbekezds"/>
        <w:numPr>
          <w:ilvl w:val="0"/>
          <w:numId w:val="33"/>
        </w:numPr>
        <w:spacing w:after="60" w:line="240" w:lineRule="auto"/>
        <w:ind w:left="357" w:hanging="357"/>
        <w:contextualSpacing w:val="0"/>
        <w:jc w:val="both"/>
        <w:rPr>
          <w:del w:id="803" w:author="Mihály Renáta" w:date="2021-11-02T16:01:00Z"/>
          <w:rFonts w:asciiTheme="minorHAnsi" w:hAnsiTheme="minorHAnsi"/>
        </w:rPr>
      </w:pPr>
      <w:del w:id="804" w:author="Mihály Renáta" w:date="2021-11-02T16:01:00Z">
        <w:r w:rsidRPr="0081602F" w:rsidDel="00973E6B">
          <w:rPr>
            <w:rFonts w:asciiTheme="minorHAnsi" w:hAnsiTheme="minorHAnsi"/>
          </w:rPr>
          <w:delText>1 fő projektkoordinátor (</w:delText>
        </w:r>
        <w:r w:rsidR="00795381" w:rsidRPr="0081602F" w:rsidDel="00973E6B">
          <w:rPr>
            <w:rFonts w:asciiTheme="minorHAnsi" w:hAnsiTheme="minorHAnsi"/>
          </w:rPr>
          <w:delText xml:space="preserve">heti 10 órás </w:delText>
        </w:r>
        <w:r w:rsidRPr="0081602F" w:rsidDel="00973E6B">
          <w:rPr>
            <w:rFonts w:asciiTheme="minorHAnsi" w:hAnsiTheme="minorHAnsi"/>
          </w:rPr>
          <w:delText>foglalkoztatott)</w:delText>
        </w:r>
      </w:del>
    </w:p>
    <w:p w14:paraId="4BBD1DCA" w14:textId="70A6CBAC" w:rsidR="00EC64F1" w:rsidRPr="00106309" w:rsidRDefault="00FC2F05" w:rsidP="00106309">
      <w:pPr>
        <w:spacing w:before="120" w:after="240" w:line="240" w:lineRule="auto"/>
        <w:jc w:val="both"/>
        <w:rPr>
          <w:rFonts w:asciiTheme="minorHAnsi" w:hAnsiTheme="minorHAnsi" w:cs="Calibri"/>
          <w:color w:val="auto"/>
          <w:sz w:val="22"/>
          <w:szCs w:val="22"/>
        </w:rPr>
      </w:pPr>
      <w:r w:rsidRPr="00E14325">
        <w:rPr>
          <w:rFonts w:asciiTheme="minorHAnsi" w:hAnsiTheme="minorHAnsi" w:cs="Calibri"/>
          <w:color w:val="auto"/>
          <w:sz w:val="22"/>
          <w:szCs w:val="22"/>
        </w:rPr>
        <w:t>A szakmai megvalósításban szakértők</w:t>
      </w:r>
      <w:r w:rsidR="00106309">
        <w:rPr>
          <w:rFonts w:asciiTheme="minorHAnsi" w:hAnsiTheme="minorHAnsi" w:cs="Calibri"/>
          <w:color w:val="auto"/>
          <w:sz w:val="22"/>
          <w:szCs w:val="22"/>
        </w:rPr>
        <w:t xml:space="preserve"> igénybevételére is sor kerül.</w:t>
      </w:r>
    </w:p>
    <w:p w14:paraId="138ACAC7" w14:textId="3893B155" w:rsidR="00EC64F1" w:rsidRPr="00E14325" w:rsidRDefault="00EC64F1" w:rsidP="009963B5">
      <w:pPr>
        <w:spacing w:before="120" w:after="60" w:line="240" w:lineRule="auto"/>
        <w:jc w:val="both"/>
        <w:rPr>
          <w:rFonts w:asciiTheme="minorHAnsi" w:hAnsiTheme="minorHAnsi" w:cs="Calibri"/>
          <w:b/>
          <w:color w:val="auto"/>
          <w:sz w:val="22"/>
          <w:szCs w:val="22"/>
        </w:rPr>
      </w:pPr>
      <w:r w:rsidRPr="00E14325">
        <w:rPr>
          <w:rFonts w:asciiTheme="minorHAnsi" w:hAnsiTheme="minorHAnsi" w:cs="Calibri"/>
          <w:b/>
          <w:color w:val="auto"/>
          <w:sz w:val="22"/>
          <w:szCs w:val="22"/>
        </w:rPr>
        <w:t>A működés fizikai feltételeinek bemutatása</w:t>
      </w:r>
    </w:p>
    <w:p w14:paraId="1A7DBE1C" w14:textId="6BA777F6" w:rsidR="00FC2F05" w:rsidRDefault="00FC2F05" w:rsidP="00106309">
      <w:pPr>
        <w:spacing w:before="120" w:after="240" w:line="240" w:lineRule="auto"/>
        <w:jc w:val="both"/>
        <w:rPr>
          <w:ins w:id="805" w:author="Mihály Renáta" w:date="2023-08-10T14:29:00Z"/>
          <w:rFonts w:asciiTheme="minorHAnsi" w:hAnsiTheme="minorHAnsi"/>
          <w:color w:val="auto"/>
          <w:sz w:val="22"/>
          <w:szCs w:val="22"/>
        </w:rPr>
      </w:pPr>
      <w:r w:rsidRPr="00E14325">
        <w:rPr>
          <w:rFonts w:asciiTheme="minorHAnsi" w:hAnsiTheme="minorHAnsi" w:cs="Calibri"/>
          <w:color w:val="auto"/>
          <w:sz w:val="22"/>
          <w:szCs w:val="22"/>
        </w:rPr>
        <w:t xml:space="preserve">A HACS működésének feltételeit </w:t>
      </w:r>
      <w:r w:rsidRPr="00E14325">
        <w:rPr>
          <w:rFonts w:asciiTheme="minorHAnsi" w:hAnsiTheme="minorHAnsi"/>
          <w:color w:val="auto"/>
          <w:sz w:val="22"/>
          <w:szCs w:val="22"/>
        </w:rPr>
        <w:t>Miskolc MJV. Önkormányzatának Polgármesteri Hivatala (mint államháztartáson belüli nonprofit szervezet) biztosítja. Amennyiben kihasználtság ezt adott időpontban nem teszi lehetővé, úgy másik, önkormányzati tulajdonú épületben lesz helyszín biztosítva.</w:t>
      </w:r>
      <w:r w:rsidR="00B430D1" w:rsidRPr="00E14325">
        <w:rPr>
          <w:rFonts w:asciiTheme="minorHAnsi" w:hAnsiTheme="minorHAnsi"/>
          <w:color w:val="auto"/>
          <w:sz w:val="22"/>
          <w:szCs w:val="22"/>
        </w:rPr>
        <w:t xml:space="preserve"> A Polgármesteri Hivatal az Avasi Horizont HKFS tervezési területén található, így az ügyfélszolgálati tevékenységet a munkaszervezet a székhelyén tudja biztosítani.</w:t>
      </w:r>
    </w:p>
    <w:p w14:paraId="2CED20AD" w14:textId="538AB85D" w:rsidR="002A35FD" w:rsidRPr="00E14325" w:rsidRDefault="002A35FD" w:rsidP="00106309">
      <w:pPr>
        <w:spacing w:before="120" w:after="240" w:line="240" w:lineRule="auto"/>
        <w:jc w:val="both"/>
        <w:rPr>
          <w:rFonts w:asciiTheme="minorHAnsi" w:hAnsiTheme="minorHAnsi"/>
          <w:color w:val="auto"/>
          <w:sz w:val="22"/>
          <w:szCs w:val="22"/>
        </w:rPr>
      </w:pPr>
      <w:ins w:id="806" w:author="Mihály Renáta" w:date="2023-08-10T14:29:00Z">
        <w:r>
          <w:rPr>
            <w:rFonts w:asciiTheme="minorHAnsi" w:hAnsiTheme="minorHAnsi"/>
            <w:color w:val="auto"/>
            <w:sz w:val="22"/>
            <w:szCs w:val="22"/>
          </w:rPr>
          <w:t>A munkaszervezet a működéshez szükséges informatikai esz</w:t>
        </w:r>
      </w:ins>
      <w:ins w:id="807" w:author="Mihály Renáta" w:date="2023-08-10T14:30:00Z">
        <w:r>
          <w:rPr>
            <w:rFonts w:asciiTheme="minorHAnsi" w:hAnsiTheme="minorHAnsi"/>
            <w:color w:val="auto"/>
            <w:sz w:val="22"/>
            <w:szCs w:val="22"/>
          </w:rPr>
          <w:t xml:space="preserve">közöket szerzi be a munkavégzés megkönnyítése érdekében. </w:t>
        </w:r>
      </w:ins>
    </w:p>
    <w:p w14:paraId="0B5199F8" w14:textId="77777777" w:rsidR="009963B5" w:rsidRPr="00E14325" w:rsidRDefault="00EC64F1" w:rsidP="009963B5">
      <w:pPr>
        <w:spacing w:before="120" w:after="60" w:line="240" w:lineRule="auto"/>
        <w:jc w:val="both"/>
        <w:rPr>
          <w:rFonts w:asciiTheme="minorHAnsi" w:hAnsiTheme="minorHAnsi" w:cs="Calibri"/>
          <w:b/>
          <w:color w:val="auto"/>
          <w:sz w:val="22"/>
          <w:szCs w:val="22"/>
        </w:rPr>
      </w:pPr>
      <w:r w:rsidRPr="00E14325">
        <w:rPr>
          <w:rFonts w:asciiTheme="minorHAnsi" w:hAnsiTheme="minorHAnsi" w:cs="Calibri"/>
          <w:b/>
          <w:color w:val="auto"/>
          <w:sz w:val="22"/>
          <w:szCs w:val="22"/>
        </w:rPr>
        <w:t>A működésre tervezett költségvetés alátámasztása</w:t>
      </w:r>
    </w:p>
    <w:p w14:paraId="358FAE6F" w14:textId="77777777" w:rsidR="00FC2F05" w:rsidRPr="00E14325" w:rsidRDefault="00FC2F05" w:rsidP="00FC2F05">
      <w:pPr>
        <w:spacing w:before="120" w:after="60" w:line="240" w:lineRule="auto"/>
        <w:jc w:val="both"/>
        <w:rPr>
          <w:rFonts w:asciiTheme="minorHAnsi" w:hAnsiTheme="minorHAnsi" w:cs="Calibri"/>
          <w:color w:val="auto"/>
          <w:sz w:val="22"/>
          <w:szCs w:val="22"/>
        </w:rPr>
      </w:pPr>
      <w:r w:rsidRPr="00E14325">
        <w:rPr>
          <w:rFonts w:asciiTheme="minorHAnsi" w:hAnsiTheme="minorHAnsi" w:cs="Calibri"/>
          <w:color w:val="auto"/>
          <w:sz w:val="22"/>
          <w:szCs w:val="22"/>
        </w:rPr>
        <w:t xml:space="preserve">A költségvetés legnagyobb részét a fent felsorolt humán erőforrás (bér + járulék + megbízási díjak) teszi ki. </w:t>
      </w:r>
    </w:p>
    <w:p w14:paraId="6423A952" w14:textId="0CE63E9C" w:rsidR="00FC2F05" w:rsidRDefault="00FC2F05" w:rsidP="00FC2F05">
      <w:pPr>
        <w:spacing w:before="120" w:after="60" w:line="240" w:lineRule="auto"/>
        <w:jc w:val="both"/>
        <w:rPr>
          <w:rFonts w:asciiTheme="minorHAnsi" w:hAnsiTheme="minorHAnsi" w:cs="Calibri"/>
          <w:sz w:val="22"/>
          <w:szCs w:val="22"/>
        </w:rPr>
      </w:pPr>
      <w:r w:rsidRPr="00E14325">
        <w:rPr>
          <w:rFonts w:asciiTheme="minorHAnsi" w:hAnsiTheme="minorHAnsi" w:cs="Calibri"/>
          <w:color w:val="auto"/>
          <w:sz w:val="22"/>
          <w:szCs w:val="22"/>
        </w:rPr>
        <w:t>A HKFS megvalósítása során még szolgáltatás jellegű költségekkel (</w:t>
      </w:r>
      <w:r w:rsidR="00B430D1" w:rsidRPr="00E14325">
        <w:rPr>
          <w:rFonts w:asciiTheme="minorHAnsi" w:hAnsiTheme="minorHAnsi" w:cs="Calibri"/>
          <w:color w:val="auto"/>
          <w:sz w:val="22"/>
          <w:szCs w:val="22"/>
        </w:rPr>
        <w:t>rendezvények, képzések, bevonás</w:t>
      </w:r>
      <w:r w:rsidRPr="00E14325">
        <w:rPr>
          <w:rFonts w:asciiTheme="minorHAnsi" w:hAnsiTheme="minorHAnsi" w:cs="Calibri"/>
          <w:color w:val="auto"/>
          <w:sz w:val="22"/>
          <w:szCs w:val="22"/>
        </w:rPr>
        <w:t xml:space="preserve"> </w:t>
      </w:r>
      <w:r w:rsidR="00B430D1" w:rsidRPr="00E14325">
        <w:rPr>
          <w:rFonts w:asciiTheme="minorHAnsi" w:hAnsiTheme="minorHAnsi" w:cs="Calibri"/>
          <w:color w:val="auto"/>
          <w:sz w:val="22"/>
          <w:szCs w:val="22"/>
        </w:rPr>
        <w:t xml:space="preserve">/animáció/, </w:t>
      </w:r>
      <w:r w:rsidRPr="00E14325">
        <w:rPr>
          <w:rFonts w:asciiTheme="minorHAnsi" w:hAnsiTheme="minorHAnsi" w:cs="Calibri"/>
          <w:color w:val="auto"/>
          <w:sz w:val="22"/>
          <w:szCs w:val="22"/>
        </w:rPr>
        <w:t xml:space="preserve">illetve szakértői díjak) számol a költségvetés, útiköltség-kiküldetéssel, irodaszer költséggel, nagy értékű eszközök vásárlásával (nyomtató), mely a HACS működéséhez nélkülözhetetlen, általános </w:t>
      </w:r>
      <w:r w:rsidRPr="00BA474B">
        <w:rPr>
          <w:rFonts w:asciiTheme="minorHAnsi" w:hAnsiTheme="minorHAnsi" w:cs="Calibri"/>
          <w:sz w:val="22"/>
          <w:szCs w:val="22"/>
        </w:rPr>
        <w:t>költségekkel és a kötelező nyilvánosság költségével.</w:t>
      </w:r>
    </w:p>
    <w:p w14:paraId="29455189" w14:textId="77777777" w:rsidR="009963B5" w:rsidRDefault="009963B5" w:rsidP="009963B5">
      <w:pPr>
        <w:spacing w:before="120" w:after="60" w:line="240" w:lineRule="auto"/>
        <w:jc w:val="both"/>
        <w:rPr>
          <w:rFonts w:asciiTheme="minorHAnsi" w:hAnsiTheme="minorHAnsi" w:cs="Calibri"/>
          <w:i/>
          <w:sz w:val="22"/>
          <w:szCs w:val="22"/>
        </w:rPr>
      </w:pPr>
    </w:p>
    <w:p w14:paraId="27F11D21" w14:textId="77777777" w:rsidR="005E0BF6" w:rsidRPr="00EC64F1" w:rsidRDefault="005E0BF6" w:rsidP="00EC64F1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</w:p>
    <w:p w14:paraId="03F0ED0C" w14:textId="77777777" w:rsidR="006E791A" w:rsidRDefault="006E791A">
      <w:pPr>
        <w:suppressAutoHyphens w:val="0"/>
        <w:spacing w:line="240" w:lineRule="auto"/>
        <w:rPr>
          <w:rFonts w:ascii="Cambria" w:hAnsi="Cambria" w:cs="Calibri"/>
          <w:b/>
          <w:bCs/>
          <w:color w:val="4F81BD"/>
        </w:rPr>
      </w:pPr>
      <w:bookmarkStart w:id="808" w:name="_Toc450288467"/>
      <w:r>
        <w:br w:type="page"/>
      </w:r>
    </w:p>
    <w:p w14:paraId="3AB9361D" w14:textId="4936DB79" w:rsidR="00C240B3" w:rsidRPr="00D7399D" w:rsidRDefault="00872625" w:rsidP="00106309">
      <w:pPr>
        <w:pStyle w:val="Cmsor2"/>
        <w:spacing w:before="480" w:after="240"/>
        <w:rPr>
          <w:rFonts w:asciiTheme="minorHAnsi" w:hAnsiTheme="minorHAnsi" w:cstheme="minorHAnsi"/>
          <w:rPrChange w:id="809" w:author="Prion Sándor" w:date="2021-02-11T09:04:00Z">
            <w:rPr/>
          </w:rPrChange>
        </w:rPr>
      </w:pPr>
      <w:bookmarkStart w:id="810" w:name="_Toc455051648"/>
      <w:r w:rsidRPr="00D7399D">
        <w:rPr>
          <w:rFonts w:asciiTheme="minorHAnsi" w:hAnsiTheme="minorHAnsi" w:cstheme="minorHAnsi"/>
          <w:rPrChange w:id="811" w:author="Prion Sándor" w:date="2021-02-11T09:04:00Z">
            <w:rPr/>
          </w:rPrChange>
        </w:rPr>
        <w:lastRenderedPageBreak/>
        <w:t>6.4</w:t>
      </w:r>
      <w:r w:rsidR="006E791A" w:rsidRPr="00D7399D">
        <w:rPr>
          <w:rFonts w:asciiTheme="minorHAnsi" w:hAnsiTheme="minorHAnsi" w:cstheme="minorHAnsi"/>
          <w:rPrChange w:id="812" w:author="Prion Sándor" w:date="2021-02-11T09:04:00Z">
            <w:rPr/>
          </w:rPrChange>
        </w:rPr>
        <w:t xml:space="preserve"> </w:t>
      </w:r>
      <w:r w:rsidR="00C240B3" w:rsidRPr="00D7399D">
        <w:rPr>
          <w:rFonts w:asciiTheme="minorHAnsi" w:hAnsiTheme="minorHAnsi" w:cstheme="minorHAnsi"/>
          <w:rPrChange w:id="813" w:author="Prion Sándor" w:date="2021-02-11T09:04:00Z">
            <w:rPr/>
          </w:rPrChange>
        </w:rPr>
        <w:t>Kommunikációs terv</w:t>
      </w:r>
      <w:bookmarkEnd w:id="808"/>
      <w:bookmarkEnd w:id="810"/>
    </w:p>
    <w:p w14:paraId="6C218238" w14:textId="77777777" w:rsidR="006E791A" w:rsidRPr="0092094A" w:rsidRDefault="006E791A" w:rsidP="006E791A">
      <w:pPr>
        <w:pStyle w:val="Listaszerbekezds"/>
        <w:widowControl w:val="0"/>
        <w:suppressAutoHyphens w:val="0"/>
        <w:spacing w:before="120" w:after="60" w:line="240" w:lineRule="auto"/>
        <w:ind w:left="0"/>
        <w:jc w:val="both"/>
        <w:rPr>
          <w:rFonts w:asciiTheme="minorHAnsi" w:hAnsiTheme="minorHAnsi"/>
          <w:b/>
        </w:rPr>
      </w:pPr>
      <w:r w:rsidRPr="0092094A">
        <w:rPr>
          <w:rFonts w:asciiTheme="minorHAnsi" w:hAnsiTheme="minorHAnsi"/>
          <w:b/>
        </w:rPr>
        <w:t>A célcsoport meghatározása</w:t>
      </w:r>
    </w:p>
    <w:p w14:paraId="3E11292A" w14:textId="77777777" w:rsidR="006E791A" w:rsidRPr="0092094A" w:rsidRDefault="006E791A" w:rsidP="006E791A">
      <w:pPr>
        <w:widowControl w:val="0"/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92094A">
        <w:rPr>
          <w:rFonts w:asciiTheme="minorHAnsi" w:hAnsiTheme="minorHAnsi"/>
          <w:sz w:val="22"/>
          <w:szCs w:val="22"/>
        </w:rPr>
        <w:t>Korcsoportok, érintettség szerint:</w:t>
      </w:r>
    </w:p>
    <w:p w14:paraId="336501EE" w14:textId="77777777" w:rsidR="006E791A" w:rsidRPr="0092094A" w:rsidRDefault="006E791A" w:rsidP="00160B7C">
      <w:pPr>
        <w:pStyle w:val="Listaszerbekezds"/>
        <w:widowControl w:val="0"/>
        <w:numPr>
          <w:ilvl w:val="0"/>
          <w:numId w:val="38"/>
        </w:numPr>
        <w:suppressAutoHyphens w:val="0"/>
        <w:spacing w:before="60" w:after="60" w:line="240" w:lineRule="auto"/>
        <w:ind w:left="357" w:hanging="357"/>
        <w:contextualSpacing w:val="0"/>
        <w:jc w:val="both"/>
        <w:rPr>
          <w:rFonts w:asciiTheme="minorHAnsi" w:hAnsiTheme="minorHAnsi"/>
        </w:rPr>
      </w:pPr>
      <w:r w:rsidRPr="0092094A">
        <w:rPr>
          <w:rFonts w:asciiTheme="minorHAnsi" w:hAnsiTheme="minorHAnsi"/>
        </w:rPr>
        <w:t>Azok a civil szervezetek, amelyek a város kulturális életének aktív résztvevői, akik tevőlegesen részt vesznek a helyi kulturális értékek népszerűsítésében, a kulturális hagyományok ápolásában</w:t>
      </w:r>
    </w:p>
    <w:p w14:paraId="4507E0DA" w14:textId="77777777" w:rsidR="006E791A" w:rsidRPr="0092094A" w:rsidRDefault="006E791A" w:rsidP="00160B7C">
      <w:pPr>
        <w:pStyle w:val="Listaszerbekezds"/>
        <w:widowControl w:val="0"/>
        <w:numPr>
          <w:ilvl w:val="0"/>
          <w:numId w:val="40"/>
        </w:numPr>
        <w:suppressAutoHyphens w:val="0"/>
        <w:spacing w:before="60" w:after="60" w:line="240" w:lineRule="auto"/>
        <w:ind w:left="357" w:hanging="357"/>
        <w:contextualSpacing w:val="0"/>
        <w:jc w:val="both"/>
        <w:rPr>
          <w:rFonts w:asciiTheme="minorHAnsi" w:hAnsiTheme="minorHAnsi"/>
        </w:rPr>
      </w:pPr>
      <w:r w:rsidRPr="0092094A">
        <w:rPr>
          <w:rFonts w:asciiTheme="minorHAnsi" w:hAnsiTheme="minorHAnsi"/>
        </w:rPr>
        <w:t>Az aktív szépkorúak</w:t>
      </w:r>
    </w:p>
    <w:p w14:paraId="5A49D96B" w14:textId="640C28DB" w:rsidR="006E791A" w:rsidRPr="0092094A" w:rsidRDefault="006E791A" w:rsidP="00160B7C">
      <w:pPr>
        <w:pStyle w:val="Listaszerbekezds"/>
        <w:widowControl w:val="0"/>
        <w:numPr>
          <w:ilvl w:val="0"/>
          <w:numId w:val="40"/>
        </w:numPr>
        <w:suppressAutoHyphens w:val="0"/>
        <w:spacing w:before="60" w:after="60" w:line="240" w:lineRule="auto"/>
        <w:ind w:left="357" w:hanging="357"/>
        <w:contextualSpacing w:val="0"/>
        <w:jc w:val="both"/>
        <w:rPr>
          <w:rFonts w:asciiTheme="minorHAnsi" w:hAnsiTheme="minorHAnsi"/>
        </w:rPr>
      </w:pPr>
      <w:r w:rsidRPr="0092094A">
        <w:rPr>
          <w:rFonts w:asciiTheme="minorHAnsi" w:hAnsiTheme="minorHAnsi"/>
        </w:rPr>
        <w:t>Az</w:t>
      </w:r>
      <w:r w:rsidR="00692A2C">
        <w:rPr>
          <w:rFonts w:asciiTheme="minorHAnsi" w:hAnsiTheme="minorHAnsi"/>
        </w:rPr>
        <w:t>ok a civil szervezetek, akik a H</w:t>
      </w:r>
      <w:r w:rsidRPr="0092094A">
        <w:rPr>
          <w:rFonts w:asciiTheme="minorHAnsi" w:hAnsiTheme="minorHAnsi"/>
        </w:rPr>
        <w:t>orizont lakosságának sportolási, aktív szabadidő eltöltési lehetőségeinek biztosításában, fejlesztésében dolgoznak</w:t>
      </w:r>
    </w:p>
    <w:p w14:paraId="5E26CFFC" w14:textId="77777777" w:rsidR="006E791A" w:rsidRPr="0092094A" w:rsidRDefault="006E791A" w:rsidP="006E791A">
      <w:pPr>
        <w:widowControl w:val="0"/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92094A">
        <w:rPr>
          <w:rFonts w:asciiTheme="minorHAnsi" w:hAnsiTheme="minorHAnsi"/>
          <w:sz w:val="22"/>
          <w:szCs w:val="22"/>
        </w:rPr>
        <w:t>Földrajzilag:</w:t>
      </w:r>
    </w:p>
    <w:p w14:paraId="1205E8E4" w14:textId="493A1220" w:rsidR="006E791A" w:rsidRPr="001370D3" w:rsidRDefault="006E791A" w:rsidP="00160B7C">
      <w:pPr>
        <w:pStyle w:val="Listaszerbekezds"/>
        <w:widowControl w:val="0"/>
        <w:numPr>
          <w:ilvl w:val="0"/>
          <w:numId w:val="39"/>
        </w:numPr>
        <w:suppressAutoHyphens w:val="0"/>
        <w:spacing w:before="120" w:after="60" w:line="240" w:lineRule="auto"/>
        <w:ind w:left="357" w:hanging="357"/>
        <w:contextualSpacing w:val="0"/>
        <w:jc w:val="both"/>
        <w:rPr>
          <w:rFonts w:asciiTheme="minorHAnsi" w:hAnsiTheme="minorHAnsi"/>
        </w:rPr>
      </w:pPr>
      <w:r w:rsidRPr="001370D3">
        <w:rPr>
          <w:rFonts w:asciiTheme="minorHAnsi" w:hAnsiTheme="minorHAnsi"/>
        </w:rPr>
        <w:t>A kulcsprojekt meghatározó megvalósítási területei, az AVAS lakótelep</w:t>
      </w:r>
      <w:ins w:id="814" w:author="Mihály Renáta" w:date="2023-08-28T14:33:00Z">
        <w:r w:rsidR="003A027F" w:rsidRPr="001370D3">
          <w:rPr>
            <w:rFonts w:asciiTheme="minorHAnsi" w:hAnsiTheme="minorHAnsi"/>
            <w:rPrChange w:id="815" w:author="Mihály Renáta" w:date="2023-09-12T11:09:00Z">
              <w:rPr>
                <w:rFonts w:asciiTheme="minorHAnsi" w:hAnsiTheme="minorHAnsi"/>
                <w:highlight w:val="green"/>
              </w:rPr>
            </w:rPrChange>
          </w:rPr>
          <w:t xml:space="preserve">hez közeli </w:t>
        </w:r>
        <w:r w:rsidR="003A027F" w:rsidRPr="001370D3">
          <w:rPr>
            <w:rFonts w:asciiTheme="minorHAnsi" w:hAnsiTheme="minorHAnsi" w:cstheme="minorHAnsi"/>
            <w:bCs/>
            <w:rPrChange w:id="816" w:author="Mihály Renáta" w:date="2023-09-12T11:09:00Z">
              <w:rPr>
                <w:rFonts w:asciiTheme="minorHAnsi" w:hAnsiTheme="minorHAnsi" w:cstheme="minorHAnsi"/>
                <w:bCs/>
                <w:highlight w:val="green"/>
              </w:rPr>
            </w:rPrChange>
          </w:rPr>
          <w:t>Gárdonyi Géza Művelődési ház</w:t>
        </w:r>
      </w:ins>
      <w:ins w:id="817" w:author="Mihály Renáta" w:date="2023-08-28T14:34:00Z">
        <w:r w:rsidR="003A027F" w:rsidRPr="001370D3">
          <w:rPr>
            <w:rFonts w:asciiTheme="minorHAnsi" w:hAnsiTheme="minorHAnsi" w:cstheme="minorHAnsi"/>
            <w:bCs/>
            <w:rPrChange w:id="818" w:author="Mihály Renáta" w:date="2023-09-12T11:09:00Z">
              <w:rPr>
                <w:rFonts w:asciiTheme="minorHAnsi" w:hAnsiTheme="minorHAnsi" w:cstheme="minorHAnsi"/>
                <w:bCs/>
                <w:highlight w:val="green"/>
              </w:rPr>
            </w:rPrChange>
          </w:rPr>
          <w:t xml:space="preserve"> és </w:t>
        </w:r>
        <w:proofErr w:type="spellStart"/>
        <w:r w:rsidR="003A027F" w:rsidRPr="001370D3">
          <w:rPr>
            <w:rFonts w:asciiTheme="minorHAnsi" w:hAnsiTheme="minorHAnsi" w:cstheme="minorHAnsi"/>
            <w:bCs/>
            <w:rPrChange w:id="819" w:author="Mihály Renáta" w:date="2023-09-12T11:09:00Z">
              <w:rPr>
                <w:rFonts w:asciiTheme="minorHAnsi" w:hAnsiTheme="minorHAnsi" w:cstheme="minorHAnsi"/>
                <w:bCs/>
                <w:highlight w:val="green"/>
              </w:rPr>
            </w:rPrChange>
          </w:rPr>
          <w:t>Bárczay</w:t>
        </w:r>
        <w:proofErr w:type="spellEnd"/>
        <w:r w:rsidR="003A027F" w:rsidRPr="001370D3">
          <w:rPr>
            <w:rFonts w:asciiTheme="minorHAnsi" w:hAnsiTheme="minorHAnsi" w:cstheme="minorHAnsi"/>
            <w:bCs/>
            <w:rPrChange w:id="820" w:author="Mihály Renáta" w:date="2023-09-12T11:09:00Z">
              <w:rPr>
                <w:rFonts w:asciiTheme="minorHAnsi" w:hAnsiTheme="minorHAnsi" w:cstheme="minorHAnsi"/>
                <w:bCs/>
                <w:highlight w:val="green"/>
              </w:rPr>
            </w:rPrChange>
          </w:rPr>
          <w:t xml:space="preserve"> Kúria</w:t>
        </w:r>
      </w:ins>
      <w:ins w:id="821" w:author="Mihály Renáta" w:date="2023-08-28T14:33:00Z">
        <w:r w:rsidR="003A027F" w:rsidRPr="001370D3">
          <w:rPr>
            <w:rFonts w:asciiTheme="minorHAnsi" w:hAnsiTheme="minorHAnsi" w:cstheme="minorHAnsi"/>
            <w:bCs/>
            <w:rPrChange w:id="822" w:author="Mihály Renáta" w:date="2023-09-12T11:09:00Z">
              <w:rPr>
                <w:rFonts w:asciiTheme="minorHAnsi" w:hAnsiTheme="minorHAnsi" w:cstheme="minorHAnsi"/>
                <w:bCs/>
                <w:highlight w:val="green"/>
              </w:rPr>
            </w:rPrChange>
          </w:rPr>
          <w:t xml:space="preserve">, amely Görömböly városrészen található. </w:t>
        </w:r>
      </w:ins>
      <w:del w:id="823" w:author="Mihály Renáta" w:date="2023-08-28T14:33:00Z">
        <w:r w:rsidRPr="001370D3" w:rsidDel="003A027F">
          <w:rPr>
            <w:rFonts w:asciiTheme="minorHAnsi" w:hAnsiTheme="minorHAnsi"/>
          </w:rPr>
          <w:delText>, valamint a belváros</w:delText>
        </w:r>
      </w:del>
    </w:p>
    <w:p w14:paraId="0C0C83DB" w14:textId="33AB2D7F" w:rsidR="006E791A" w:rsidRPr="00C020BE" w:rsidRDefault="00692A2C" w:rsidP="00C020BE">
      <w:pPr>
        <w:pStyle w:val="Listaszerbekezds"/>
        <w:widowControl w:val="0"/>
        <w:numPr>
          <w:ilvl w:val="0"/>
          <w:numId w:val="39"/>
        </w:numPr>
        <w:suppressAutoHyphens w:val="0"/>
        <w:spacing w:before="120" w:after="240" w:line="240" w:lineRule="auto"/>
        <w:ind w:left="357" w:hanging="357"/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A H</w:t>
      </w:r>
      <w:r w:rsidR="006E791A" w:rsidRPr="0092094A">
        <w:rPr>
          <w:rFonts w:asciiTheme="minorHAnsi" w:hAnsiTheme="minorHAnsi"/>
        </w:rPr>
        <w:t>orizont azon frekventált területei, amelyeket az érintettek gyakran látogatnak, ahol a civil szervezetek és tagjaik közötti interakció megvalósul</w:t>
      </w:r>
    </w:p>
    <w:p w14:paraId="572B17D6" w14:textId="77777777" w:rsidR="006E791A" w:rsidRPr="00350FC8" w:rsidRDefault="006E791A" w:rsidP="00C020BE">
      <w:pPr>
        <w:widowControl w:val="0"/>
        <w:suppressAutoHyphens w:val="0"/>
        <w:spacing w:before="120" w:after="240" w:line="240" w:lineRule="auto"/>
        <w:jc w:val="bot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A</w:t>
      </w:r>
      <w:r w:rsidRPr="0092094A">
        <w:rPr>
          <w:rFonts w:asciiTheme="minorHAnsi" w:hAnsiTheme="minorHAnsi"/>
          <w:b/>
          <w:sz w:val="22"/>
          <w:szCs w:val="22"/>
        </w:rPr>
        <w:t xml:space="preserve"> kommunikációs eszközök, tevékenységek típusainak bemutatása, beleértve a támogatást igénylők és a szélesebb nyilvánosság tájékoztatásának módját</w:t>
      </w:r>
      <w:r>
        <w:rPr>
          <w:rFonts w:asciiTheme="minorHAnsi" w:hAnsiTheme="minorHAnsi"/>
          <w:b/>
          <w:sz w:val="22"/>
          <w:szCs w:val="22"/>
        </w:rPr>
        <w:t>:</w:t>
      </w:r>
    </w:p>
    <w:p w14:paraId="2B3E5E2F" w14:textId="043237B8" w:rsidR="006E791A" w:rsidRDefault="006E791A" w:rsidP="006E791A">
      <w:p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92094A">
        <w:rPr>
          <w:rFonts w:asciiTheme="minorHAnsi" w:hAnsiTheme="minorHAnsi"/>
          <w:sz w:val="22"/>
          <w:szCs w:val="22"/>
        </w:rPr>
        <w:t xml:space="preserve">A projekt során alkalmazni kívánt </w:t>
      </w:r>
      <w:r w:rsidRPr="0092094A">
        <w:rPr>
          <w:rFonts w:asciiTheme="minorHAnsi" w:hAnsiTheme="minorHAnsi"/>
          <w:b/>
          <w:sz w:val="22"/>
          <w:szCs w:val="22"/>
        </w:rPr>
        <w:t>kötelező</w:t>
      </w:r>
      <w:r w:rsidRPr="0092094A">
        <w:rPr>
          <w:rFonts w:asciiTheme="minorHAnsi" w:hAnsiTheme="minorHAnsi"/>
          <w:sz w:val="22"/>
          <w:szCs w:val="22"/>
        </w:rPr>
        <w:t xml:space="preserve"> tájékoztató eszközök és felületek</w:t>
      </w:r>
    </w:p>
    <w:p w14:paraId="7C86BCC9" w14:textId="79E8826F" w:rsidR="00744296" w:rsidRDefault="00744296" w:rsidP="00744296">
      <w:pPr>
        <w:spacing w:before="120" w:after="60" w:line="240" w:lineRule="auto"/>
        <w:jc w:val="both"/>
        <w:rPr>
          <w:rFonts w:asciiTheme="minorHAnsi" w:hAnsiTheme="minorHAnsi"/>
          <w:i/>
          <w:sz w:val="22"/>
          <w:szCs w:val="22"/>
        </w:rPr>
      </w:pPr>
      <w:r w:rsidRPr="0092094A">
        <w:rPr>
          <w:rFonts w:asciiTheme="minorHAnsi" w:hAnsiTheme="minorHAnsi"/>
          <w:i/>
          <w:sz w:val="22"/>
          <w:szCs w:val="22"/>
        </w:rPr>
        <w:t>Weboldal létrehozása és működtetése</w:t>
      </w:r>
      <w:r>
        <w:rPr>
          <w:rFonts w:asciiTheme="minorHAnsi" w:hAnsiTheme="minorHAnsi"/>
          <w:i/>
          <w:sz w:val="22"/>
          <w:szCs w:val="22"/>
        </w:rPr>
        <w:t xml:space="preserve">: </w:t>
      </w:r>
      <w:r w:rsidRPr="0092094A">
        <w:rPr>
          <w:rFonts w:asciiTheme="minorHAnsi" w:hAnsiTheme="minorHAnsi"/>
          <w:sz w:val="22"/>
          <w:szCs w:val="22"/>
        </w:rPr>
        <w:t xml:space="preserve">A </w:t>
      </w:r>
      <w:r>
        <w:rPr>
          <w:rFonts w:asciiTheme="minorHAnsi" w:hAnsiTheme="minorHAnsi"/>
          <w:sz w:val="22"/>
          <w:szCs w:val="22"/>
        </w:rPr>
        <w:t xml:space="preserve">HACS megbeszélések, valamint az egyeztető </w:t>
      </w:r>
      <w:r w:rsidRPr="0092094A">
        <w:rPr>
          <w:rFonts w:asciiTheme="minorHAnsi" w:hAnsiTheme="minorHAnsi"/>
          <w:sz w:val="22"/>
          <w:szCs w:val="22"/>
        </w:rPr>
        <w:t>fórumok visszajelzései, véleményei alapján a projekt s</w:t>
      </w:r>
      <w:r>
        <w:rPr>
          <w:rFonts w:asciiTheme="minorHAnsi" w:hAnsiTheme="minorHAnsi"/>
          <w:sz w:val="22"/>
          <w:szCs w:val="22"/>
        </w:rPr>
        <w:t>ikeréhez elengedhetetlen egy, a</w:t>
      </w:r>
      <w:ins w:id="824" w:author="Mihály Renáta" w:date="2022-04-27T14:24:00Z">
        <w:r w:rsidR="0081602F">
          <w:rPr>
            <w:rFonts w:asciiTheme="minorHAnsi" w:hAnsiTheme="minorHAnsi"/>
            <w:sz w:val="22"/>
            <w:szCs w:val="22"/>
          </w:rPr>
          <w:t>z</w:t>
        </w:r>
      </w:ins>
      <w:r>
        <w:rPr>
          <w:rFonts w:asciiTheme="minorHAnsi" w:hAnsiTheme="minorHAnsi"/>
          <w:sz w:val="22"/>
          <w:szCs w:val="22"/>
        </w:rPr>
        <w:t xml:space="preserve"> Avasi </w:t>
      </w:r>
      <w:r w:rsidRPr="0092094A">
        <w:rPr>
          <w:rFonts w:asciiTheme="minorHAnsi" w:hAnsiTheme="minorHAnsi"/>
          <w:sz w:val="22"/>
          <w:szCs w:val="22"/>
        </w:rPr>
        <w:t>Horizont számára dedikált internetes weboldal létrehozása. A weboldal kialakítása modern, akadálymentes és reszponzív, amely számítógépen és minden okoseszközön jól kezelhető. A weboldal minden fontos és hasznos információt könnyen elérhető módon tartalmaz, elősegítve a támogatást igénylők aktív részvételét. A weboldalt a HACS erre dedikált munkatársa napi szinten frissíti, tartalmakkal tölti fel és kezeli.</w:t>
      </w:r>
      <w:r>
        <w:rPr>
          <w:rFonts w:asciiTheme="minorHAnsi" w:hAnsiTheme="minorHAnsi"/>
          <w:sz w:val="22"/>
          <w:szCs w:val="22"/>
        </w:rPr>
        <w:t xml:space="preserve"> </w:t>
      </w:r>
      <w:proofErr w:type="gramStart"/>
      <w:r>
        <w:rPr>
          <w:rFonts w:asciiTheme="minorHAnsi" w:hAnsiTheme="minorHAnsi"/>
          <w:sz w:val="22"/>
          <w:szCs w:val="22"/>
        </w:rPr>
        <w:t>A</w:t>
      </w:r>
      <w:proofErr w:type="gramEnd"/>
      <w:r>
        <w:rPr>
          <w:rFonts w:asciiTheme="minorHAnsi" w:hAnsiTheme="minorHAnsi"/>
          <w:sz w:val="22"/>
          <w:szCs w:val="22"/>
        </w:rPr>
        <w:t xml:space="preserve"> Avasi </w:t>
      </w:r>
      <w:r w:rsidRPr="0092094A">
        <w:rPr>
          <w:rFonts w:asciiTheme="minorHAnsi" w:hAnsiTheme="minorHAnsi"/>
          <w:sz w:val="22"/>
          <w:szCs w:val="22"/>
        </w:rPr>
        <w:t>Horizont weboldala élő, napi szinten frissülő, online közösségi platformot biztosít a civil szervezetek tagjai, képviselői számára.</w:t>
      </w:r>
    </w:p>
    <w:p w14:paraId="40DE63DB" w14:textId="5DDAC053" w:rsidR="00744296" w:rsidRPr="00744296" w:rsidRDefault="00744296" w:rsidP="00744296">
      <w:pPr>
        <w:spacing w:before="120" w:after="60" w:line="240" w:lineRule="auto"/>
        <w:jc w:val="both"/>
        <w:rPr>
          <w:rFonts w:asciiTheme="minorHAnsi" w:hAnsiTheme="minorHAnsi"/>
          <w:i/>
          <w:sz w:val="22"/>
          <w:szCs w:val="22"/>
        </w:rPr>
      </w:pPr>
      <w:r>
        <w:rPr>
          <w:rFonts w:asciiTheme="minorHAnsi" w:hAnsiTheme="minorHAnsi" w:cs="Verdana"/>
          <w:sz w:val="22"/>
          <w:szCs w:val="22"/>
        </w:rPr>
        <w:t>A projekt</w:t>
      </w:r>
      <w:r w:rsidRPr="0092094A">
        <w:rPr>
          <w:rFonts w:asciiTheme="minorHAnsi" w:hAnsiTheme="minorHAnsi" w:cs="Verdana"/>
          <w:sz w:val="22"/>
          <w:szCs w:val="22"/>
        </w:rPr>
        <w:t xml:space="preserve"> megvalósulási helyszínén </w:t>
      </w:r>
      <w:r>
        <w:rPr>
          <w:rFonts w:asciiTheme="minorHAnsi" w:hAnsiTheme="minorHAnsi" w:cs="Verdana"/>
          <w:i/>
          <w:sz w:val="22"/>
          <w:szCs w:val="22"/>
        </w:rPr>
        <w:t>„C”</w:t>
      </w:r>
      <w:r w:rsidRPr="0092094A">
        <w:rPr>
          <w:rFonts w:asciiTheme="minorHAnsi" w:hAnsiTheme="minorHAnsi" w:cs="Verdana"/>
          <w:i/>
          <w:sz w:val="22"/>
          <w:szCs w:val="22"/>
        </w:rPr>
        <w:t xml:space="preserve"> típusú tájékoztató tábla kerül kihelyezésre</w:t>
      </w:r>
      <w:r>
        <w:rPr>
          <w:rFonts w:asciiTheme="minorHAnsi" w:hAnsiTheme="minorHAnsi" w:cs="Verdana"/>
          <w:i/>
          <w:sz w:val="22"/>
          <w:szCs w:val="22"/>
        </w:rPr>
        <w:t xml:space="preserve"> a projekt</w:t>
      </w:r>
      <w:r w:rsidR="00231108">
        <w:rPr>
          <w:rFonts w:asciiTheme="minorHAnsi" w:hAnsiTheme="minorHAnsi" w:cs="Verdana"/>
          <w:sz w:val="22"/>
          <w:szCs w:val="22"/>
        </w:rPr>
        <w:t xml:space="preserve"> kezdetekor.</w:t>
      </w:r>
    </w:p>
    <w:p w14:paraId="2C9CBB5E" w14:textId="77777777" w:rsidR="00744296" w:rsidRPr="0092094A" w:rsidRDefault="00744296" w:rsidP="00744296">
      <w:pPr>
        <w:autoSpaceDE w:val="0"/>
        <w:autoSpaceDN w:val="0"/>
        <w:adjustRightInd w:val="0"/>
        <w:spacing w:before="120" w:after="60" w:line="240" w:lineRule="auto"/>
        <w:jc w:val="both"/>
        <w:rPr>
          <w:rFonts w:asciiTheme="minorHAnsi" w:hAnsiTheme="minorHAnsi" w:cs="Verdana"/>
          <w:sz w:val="22"/>
          <w:szCs w:val="22"/>
        </w:rPr>
      </w:pPr>
      <w:r w:rsidRPr="0092094A">
        <w:rPr>
          <w:rFonts w:asciiTheme="minorHAnsi" w:hAnsiTheme="minorHAnsi" w:cs="Verdana"/>
          <w:sz w:val="22"/>
          <w:szCs w:val="22"/>
        </w:rPr>
        <w:t xml:space="preserve">A projekt fázisainak megvalósulását </w:t>
      </w:r>
      <w:r w:rsidRPr="0092094A">
        <w:rPr>
          <w:rFonts w:asciiTheme="minorHAnsi" w:hAnsiTheme="minorHAnsi" w:cs="Verdana"/>
          <w:i/>
          <w:sz w:val="22"/>
          <w:szCs w:val="22"/>
        </w:rPr>
        <w:t>folyamatosan fotó dokumentáljuk,</w:t>
      </w:r>
      <w:r w:rsidRPr="0092094A">
        <w:rPr>
          <w:rFonts w:asciiTheme="minorHAnsi" w:hAnsiTheme="minorHAnsi" w:cs="Verdana"/>
          <w:b/>
          <w:sz w:val="22"/>
          <w:szCs w:val="22"/>
        </w:rPr>
        <w:t xml:space="preserve"> </w:t>
      </w:r>
      <w:r w:rsidRPr="0092094A">
        <w:rPr>
          <w:rFonts w:asciiTheme="minorHAnsi" w:hAnsiTheme="minorHAnsi" w:cs="Verdana"/>
          <w:sz w:val="22"/>
          <w:szCs w:val="22"/>
        </w:rPr>
        <w:t>olyan minőségű és jellegű fotódokumentáció készül, amelyek alkalmasak a projekt kommunikációs célok támogatására.</w:t>
      </w:r>
    </w:p>
    <w:p w14:paraId="4CC29922" w14:textId="455B89A5" w:rsidR="006E791A" w:rsidRPr="00C020BE" w:rsidRDefault="006E791A" w:rsidP="00C020BE">
      <w:pPr>
        <w:autoSpaceDE w:val="0"/>
        <w:autoSpaceDN w:val="0"/>
        <w:adjustRightInd w:val="0"/>
        <w:spacing w:before="120" w:after="240" w:line="240" w:lineRule="auto"/>
        <w:jc w:val="both"/>
        <w:rPr>
          <w:rFonts w:asciiTheme="minorHAnsi" w:hAnsiTheme="minorHAnsi" w:cs="Verdana"/>
          <w:i/>
          <w:sz w:val="22"/>
          <w:szCs w:val="22"/>
        </w:rPr>
      </w:pPr>
      <w:r w:rsidRPr="0092094A">
        <w:rPr>
          <w:rFonts w:asciiTheme="minorHAnsi" w:hAnsiTheme="minorHAnsi" w:cs="Verdana"/>
          <w:sz w:val="22"/>
          <w:szCs w:val="22"/>
        </w:rPr>
        <w:t xml:space="preserve">A projekt legfontosabb alapinformációi a kapcsolódó fotó illusztrációval </w:t>
      </w:r>
      <w:r w:rsidRPr="0092094A">
        <w:rPr>
          <w:rFonts w:asciiTheme="minorHAnsi" w:hAnsiTheme="minorHAnsi" w:cs="Verdana"/>
          <w:i/>
          <w:sz w:val="22"/>
          <w:szCs w:val="22"/>
        </w:rPr>
        <w:t>a TÉRKÉPTÉR-re is feltöltésre kerül</w:t>
      </w:r>
      <w:r>
        <w:rPr>
          <w:rFonts w:asciiTheme="minorHAnsi" w:hAnsiTheme="minorHAnsi" w:cs="Verdana"/>
          <w:i/>
          <w:sz w:val="22"/>
          <w:szCs w:val="22"/>
        </w:rPr>
        <w:t>nek</w:t>
      </w:r>
      <w:r w:rsidR="00C020BE">
        <w:rPr>
          <w:rFonts w:asciiTheme="minorHAnsi" w:hAnsiTheme="minorHAnsi" w:cs="Verdana"/>
          <w:i/>
          <w:sz w:val="22"/>
          <w:szCs w:val="22"/>
        </w:rPr>
        <w:t>.</w:t>
      </w:r>
    </w:p>
    <w:p w14:paraId="3B5DA1FC" w14:textId="2A4134AA" w:rsidR="00744296" w:rsidRDefault="00744296" w:rsidP="00C020BE">
      <w:pPr>
        <w:autoSpaceDE w:val="0"/>
        <w:autoSpaceDN w:val="0"/>
        <w:adjustRightInd w:val="0"/>
        <w:spacing w:before="120" w:after="240" w:line="240" w:lineRule="auto"/>
        <w:jc w:val="both"/>
        <w:rPr>
          <w:rFonts w:asciiTheme="minorHAnsi" w:hAnsiTheme="minorHAnsi" w:cs="Verdana"/>
          <w:b/>
          <w:sz w:val="22"/>
          <w:szCs w:val="22"/>
        </w:rPr>
      </w:pPr>
      <w:r>
        <w:rPr>
          <w:rFonts w:asciiTheme="minorHAnsi" w:hAnsiTheme="minorHAnsi" w:cs="Verdana"/>
          <w:b/>
          <w:sz w:val="22"/>
          <w:szCs w:val="22"/>
        </w:rPr>
        <w:t>Egyéb, a munkaszervezet költségvetésének terhére megvaló</w:t>
      </w:r>
      <w:r w:rsidR="00C020BE">
        <w:rPr>
          <w:rFonts w:asciiTheme="minorHAnsi" w:hAnsiTheme="minorHAnsi" w:cs="Verdana"/>
          <w:b/>
          <w:sz w:val="22"/>
          <w:szCs w:val="22"/>
        </w:rPr>
        <w:t>sítandó marketing tevékenységek</w:t>
      </w:r>
    </w:p>
    <w:p w14:paraId="31B68598" w14:textId="3C60CBB4" w:rsidR="00744296" w:rsidRDefault="00744296" w:rsidP="00744296">
      <w:pPr>
        <w:autoSpaceDE w:val="0"/>
        <w:autoSpaceDN w:val="0"/>
        <w:adjustRightInd w:val="0"/>
        <w:spacing w:before="120" w:after="60" w:line="240" w:lineRule="auto"/>
        <w:jc w:val="both"/>
        <w:rPr>
          <w:rFonts w:asciiTheme="minorHAnsi" w:hAnsiTheme="minorHAnsi" w:cs="Verdana"/>
          <w:sz w:val="22"/>
          <w:szCs w:val="22"/>
        </w:rPr>
      </w:pPr>
      <w:r>
        <w:rPr>
          <w:rFonts w:asciiTheme="minorHAnsi" w:hAnsiTheme="minorHAnsi" w:cs="Verdana"/>
          <w:sz w:val="22"/>
          <w:szCs w:val="22"/>
        </w:rPr>
        <w:t>Az Avasi H</w:t>
      </w:r>
      <w:r w:rsidRPr="0092094A">
        <w:rPr>
          <w:rFonts w:asciiTheme="minorHAnsi" w:hAnsiTheme="minorHAnsi" w:cs="Verdana"/>
          <w:sz w:val="22"/>
          <w:szCs w:val="22"/>
        </w:rPr>
        <w:t xml:space="preserve">orizont számára </w:t>
      </w:r>
      <w:r w:rsidRPr="00744296">
        <w:rPr>
          <w:rFonts w:asciiTheme="minorHAnsi" w:hAnsiTheme="minorHAnsi" w:cs="Verdana"/>
          <w:b/>
          <w:i/>
          <w:sz w:val="22"/>
          <w:szCs w:val="22"/>
        </w:rPr>
        <w:t>marketing és kommunikációs terv</w:t>
      </w:r>
      <w:r w:rsidRPr="0092094A">
        <w:rPr>
          <w:rFonts w:asciiTheme="minorHAnsi" w:hAnsiTheme="minorHAnsi" w:cs="Verdana"/>
          <w:sz w:val="22"/>
          <w:szCs w:val="22"/>
        </w:rPr>
        <w:t xml:space="preserve"> készül a terület és a HKFS célok alapján. A kommunikációs terv tartalmazza a HACS támogatási lehetőségek fontosabb állomásait támogató kommunikációs témákat, üzeneteket, az alkalmazni kívánt felületeket, és a kommunikációs aktivitások időbeni ütemezését is.</w:t>
      </w:r>
    </w:p>
    <w:p w14:paraId="18FFAD30" w14:textId="68288AC6" w:rsidR="00744296" w:rsidRPr="00C020BE" w:rsidRDefault="00744296" w:rsidP="00C020BE">
      <w:pPr>
        <w:autoSpaceDE w:val="0"/>
        <w:autoSpaceDN w:val="0"/>
        <w:adjustRightInd w:val="0"/>
        <w:spacing w:before="120" w:after="60" w:line="240" w:lineRule="auto"/>
        <w:jc w:val="both"/>
        <w:rPr>
          <w:rFonts w:asciiTheme="minorHAnsi" w:hAnsiTheme="minorHAnsi" w:cs="Verdana"/>
          <w:sz w:val="22"/>
          <w:szCs w:val="22"/>
        </w:rPr>
      </w:pPr>
      <w:r w:rsidRPr="0092094A">
        <w:rPr>
          <w:rFonts w:asciiTheme="minorHAnsi" w:hAnsiTheme="minorHAnsi" w:cs="Verdana"/>
          <w:sz w:val="22"/>
          <w:szCs w:val="22"/>
        </w:rPr>
        <w:t>A projekt</w:t>
      </w:r>
      <w:r>
        <w:rPr>
          <w:rFonts w:asciiTheme="minorHAnsi" w:hAnsiTheme="minorHAnsi" w:cs="Verdana"/>
          <w:sz w:val="22"/>
          <w:szCs w:val="22"/>
        </w:rPr>
        <w:t xml:space="preserve"> során kiemelten fontos eszközként kezeljük a sajtókommunikációt. A projekt folyamán sajtóhírek, sajtóközlemények folyamatosan (havi-kéthavi rendszerességgel) </w:t>
      </w:r>
      <w:r w:rsidR="007155DB">
        <w:rPr>
          <w:rFonts w:asciiTheme="minorHAnsi" w:hAnsiTheme="minorHAnsi" w:cs="Verdana"/>
          <w:sz w:val="22"/>
          <w:szCs w:val="22"/>
        </w:rPr>
        <w:t xml:space="preserve">készülnek, és évente legalább egy alkalommal </w:t>
      </w:r>
      <w:r w:rsidRPr="0092094A">
        <w:rPr>
          <w:rFonts w:asciiTheme="minorHAnsi" w:hAnsiTheme="minorHAnsi" w:cs="Verdana"/>
          <w:i/>
          <w:sz w:val="22"/>
          <w:szCs w:val="22"/>
        </w:rPr>
        <w:t>sajtónyilvános események</w:t>
      </w:r>
      <w:r w:rsidRPr="0092094A">
        <w:rPr>
          <w:rFonts w:asciiTheme="minorHAnsi" w:hAnsiTheme="minorHAnsi" w:cs="Verdana"/>
          <w:sz w:val="22"/>
          <w:szCs w:val="22"/>
        </w:rPr>
        <w:t xml:space="preserve"> (sajtótájékoztató) szervezése</w:t>
      </w:r>
      <w:r>
        <w:rPr>
          <w:rFonts w:asciiTheme="minorHAnsi" w:hAnsiTheme="minorHAnsi" w:cs="Verdana"/>
          <w:sz w:val="22"/>
          <w:szCs w:val="22"/>
        </w:rPr>
        <w:t xml:space="preserve"> is megvalósul</w:t>
      </w:r>
      <w:r w:rsidRPr="0092094A">
        <w:rPr>
          <w:rFonts w:asciiTheme="minorHAnsi" w:hAnsiTheme="minorHAnsi" w:cs="Verdana"/>
          <w:sz w:val="22"/>
          <w:szCs w:val="22"/>
        </w:rPr>
        <w:t xml:space="preserve">. A sajtómegjelenések </w:t>
      </w:r>
      <w:proofErr w:type="spellStart"/>
      <w:r w:rsidRPr="0092094A">
        <w:rPr>
          <w:rFonts w:asciiTheme="minorHAnsi" w:hAnsiTheme="minorHAnsi" w:cs="Verdana"/>
          <w:sz w:val="22"/>
          <w:szCs w:val="22"/>
        </w:rPr>
        <w:t>monitoringja</w:t>
      </w:r>
      <w:proofErr w:type="spellEnd"/>
      <w:r w:rsidRPr="0092094A">
        <w:rPr>
          <w:rFonts w:asciiTheme="minorHAnsi" w:hAnsiTheme="minorHAnsi" w:cs="Verdana"/>
          <w:sz w:val="22"/>
          <w:szCs w:val="22"/>
        </w:rPr>
        <w:t xml:space="preserve"> </w:t>
      </w:r>
      <w:r>
        <w:rPr>
          <w:rFonts w:asciiTheme="minorHAnsi" w:hAnsiTheme="minorHAnsi" w:cs="Verdana"/>
          <w:sz w:val="22"/>
          <w:szCs w:val="22"/>
        </w:rPr>
        <w:t>a KTK 2020 szabályai szerint</w:t>
      </w:r>
      <w:r w:rsidRPr="0092094A">
        <w:rPr>
          <w:rFonts w:asciiTheme="minorHAnsi" w:hAnsiTheme="minorHAnsi" w:cs="Verdana"/>
          <w:sz w:val="22"/>
          <w:szCs w:val="22"/>
        </w:rPr>
        <w:t xml:space="preserve"> </w:t>
      </w:r>
      <w:r w:rsidR="00C00514">
        <w:rPr>
          <w:rFonts w:asciiTheme="minorHAnsi" w:hAnsiTheme="minorHAnsi" w:cs="Verdana"/>
          <w:sz w:val="22"/>
          <w:szCs w:val="22"/>
        </w:rPr>
        <w:t>történik.</w:t>
      </w:r>
    </w:p>
    <w:p w14:paraId="23A3BDD7" w14:textId="5B2FECFE" w:rsidR="00744296" w:rsidRPr="007C764A" w:rsidRDefault="00744296" w:rsidP="00744296">
      <w:pPr>
        <w:autoSpaceDE w:val="0"/>
        <w:autoSpaceDN w:val="0"/>
        <w:adjustRightInd w:val="0"/>
        <w:spacing w:before="120" w:after="60" w:line="240" w:lineRule="auto"/>
        <w:jc w:val="both"/>
        <w:rPr>
          <w:rFonts w:asciiTheme="minorHAnsi" w:hAnsiTheme="minorHAnsi" w:cs="Verdana"/>
          <w:sz w:val="22"/>
          <w:szCs w:val="22"/>
        </w:rPr>
      </w:pPr>
      <w:r w:rsidRPr="007C764A">
        <w:rPr>
          <w:rFonts w:asciiTheme="minorHAnsi" w:hAnsiTheme="minorHAnsi" w:cs="Verdana"/>
          <w:sz w:val="22"/>
          <w:szCs w:val="22"/>
        </w:rPr>
        <w:t>A</w:t>
      </w:r>
      <w:r w:rsidR="00C00514">
        <w:rPr>
          <w:rFonts w:asciiTheme="minorHAnsi" w:hAnsiTheme="minorHAnsi" w:cs="Verdana"/>
          <w:sz w:val="22"/>
          <w:szCs w:val="22"/>
        </w:rPr>
        <w:t xml:space="preserve"> </w:t>
      </w:r>
      <w:r w:rsidRPr="007C764A">
        <w:rPr>
          <w:rFonts w:asciiTheme="minorHAnsi" w:hAnsiTheme="minorHAnsi" w:cs="Verdana"/>
          <w:sz w:val="22"/>
          <w:szCs w:val="22"/>
        </w:rPr>
        <w:t xml:space="preserve">HACS által kialakított támogatási lehetőségekről, azok elérhetőségeiről az érintettek számára is jól érthető és értelmezhető </w:t>
      </w:r>
      <w:r w:rsidRPr="007C764A">
        <w:rPr>
          <w:rFonts w:asciiTheme="minorHAnsi" w:hAnsiTheme="minorHAnsi" w:cs="Verdana"/>
          <w:i/>
          <w:sz w:val="22"/>
          <w:szCs w:val="22"/>
        </w:rPr>
        <w:t>nyomtatott tájékoztató kiadvány</w:t>
      </w:r>
      <w:r w:rsidRPr="007C764A">
        <w:rPr>
          <w:rFonts w:asciiTheme="minorHAnsi" w:hAnsiTheme="minorHAnsi" w:cs="Verdana"/>
          <w:sz w:val="22"/>
          <w:szCs w:val="22"/>
        </w:rPr>
        <w:t xml:space="preserve"> készül. A kiadvány 12 oldalas, színes, a/5 formátumú irkafűzött, </w:t>
      </w:r>
      <w:proofErr w:type="spellStart"/>
      <w:r w:rsidRPr="007C764A">
        <w:rPr>
          <w:rFonts w:asciiTheme="minorHAnsi" w:hAnsiTheme="minorHAnsi" w:cs="Verdana"/>
          <w:sz w:val="22"/>
          <w:szCs w:val="22"/>
        </w:rPr>
        <w:t>bígelt</w:t>
      </w:r>
      <w:proofErr w:type="spellEnd"/>
      <w:r w:rsidRPr="007C764A">
        <w:rPr>
          <w:rFonts w:asciiTheme="minorHAnsi" w:hAnsiTheme="minorHAnsi" w:cs="Verdana"/>
          <w:sz w:val="22"/>
          <w:szCs w:val="22"/>
        </w:rPr>
        <w:t xml:space="preserve"> füzet lesz, a projektet érintő minden fontos információval, a HACS-ban részt vevő civil szervezetek nevével, elérhetőségeivel, valamint további, az interneten elérhető információs </w:t>
      </w:r>
      <w:r w:rsidRPr="007C764A">
        <w:rPr>
          <w:rFonts w:asciiTheme="minorHAnsi" w:hAnsiTheme="minorHAnsi" w:cs="Verdana"/>
          <w:sz w:val="22"/>
          <w:szCs w:val="22"/>
        </w:rPr>
        <w:lastRenderedPageBreak/>
        <w:t>csomópont elérhetőségével. A tájékoztató füzetet 2x 500 példányban nyomtatjuk ki (a támogatási lehetőségek kiírási fázisaihoz igazított ütemezésben) és juttatjuk el a Horizont érintettjei számára.</w:t>
      </w:r>
    </w:p>
    <w:p w14:paraId="5BB6ABCF" w14:textId="320A1DF0" w:rsidR="00744296" w:rsidRPr="001370D3" w:rsidRDefault="00744296" w:rsidP="00744296">
      <w:pPr>
        <w:autoSpaceDE w:val="0"/>
        <w:autoSpaceDN w:val="0"/>
        <w:adjustRightInd w:val="0"/>
        <w:spacing w:before="120" w:after="60" w:line="240" w:lineRule="auto"/>
        <w:jc w:val="both"/>
        <w:rPr>
          <w:rFonts w:asciiTheme="minorHAnsi" w:hAnsiTheme="minorHAnsi" w:cs="Verdana"/>
          <w:sz w:val="22"/>
          <w:szCs w:val="22"/>
        </w:rPr>
      </w:pPr>
      <w:del w:id="825" w:author="Mihály Renáta" w:date="2023-09-12T11:08:00Z">
        <w:r w:rsidRPr="001370D3" w:rsidDel="001370D3">
          <w:rPr>
            <w:rFonts w:asciiTheme="minorHAnsi" w:hAnsiTheme="minorHAnsi" w:cs="Verdana"/>
            <w:i/>
            <w:sz w:val="22"/>
            <w:szCs w:val="22"/>
          </w:rPr>
          <w:delText>A projekt zárásakor eredménykommunikációs kiadvány készül nyomtatott füzet formájában</w:delText>
        </w:r>
        <w:r w:rsidRPr="001370D3" w:rsidDel="001370D3">
          <w:rPr>
            <w:rFonts w:asciiTheme="minorHAnsi" w:hAnsiTheme="minorHAnsi" w:cs="Verdana"/>
            <w:sz w:val="22"/>
            <w:szCs w:val="22"/>
          </w:rPr>
          <w:delText xml:space="preserve"> a Horizont kulcsprojektjének, valamint a legfontosabb, legátfogóbb közösségi projektek megvalósulásáról. A kiadvány az előzetes tervek szerint 16 oldalas, színes, a/5 formátumú füzet lesz (irkafűzéses kötészettel, bígelve), 500 példányban nyomtatjuk ki, és a Horizont legfontosabb közösségi területein, rendezvényhelyszínein tesszük elérhetővé.</w:delText>
        </w:r>
      </w:del>
    </w:p>
    <w:p w14:paraId="45960297" w14:textId="74CDCFD2" w:rsidR="00C00514" w:rsidRDefault="00744296" w:rsidP="00C00514">
      <w:pPr>
        <w:shd w:val="clear" w:color="auto" w:fill="FFFFFF" w:themeFill="background1"/>
        <w:autoSpaceDE w:val="0"/>
        <w:autoSpaceDN w:val="0"/>
        <w:adjustRightInd w:val="0"/>
        <w:spacing w:before="120" w:after="60" w:line="240" w:lineRule="auto"/>
        <w:jc w:val="both"/>
        <w:rPr>
          <w:rFonts w:asciiTheme="minorHAnsi" w:hAnsiTheme="minorHAnsi" w:cs="Verdana"/>
          <w:sz w:val="22"/>
          <w:szCs w:val="22"/>
        </w:rPr>
      </w:pPr>
      <w:r w:rsidRPr="0092094A">
        <w:rPr>
          <w:rFonts w:asciiTheme="minorHAnsi" w:hAnsiTheme="minorHAnsi" w:cs="Verdana"/>
          <w:sz w:val="22"/>
          <w:szCs w:val="22"/>
        </w:rPr>
        <w:t xml:space="preserve">A projekt előkészítést bemutató anyagban (1. A stratégia elkészítésének módja, az érintettek bevonásának folyamata) részletesen beszámoltunk a HACS kialakításáról, a különböző civil és lakossági fórumokról, amelyek során az érintettek ismertették meglátásaikat, elvárásaikat, észrevételeiket. </w:t>
      </w:r>
      <w:r w:rsidR="00C00514">
        <w:rPr>
          <w:rFonts w:asciiTheme="minorHAnsi" w:hAnsiTheme="minorHAnsi" w:cs="Verdana"/>
          <w:sz w:val="22"/>
          <w:szCs w:val="22"/>
        </w:rPr>
        <w:t xml:space="preserve">A HACS ezt az interaktív és nyitott kommunikációt a projektek megvalósítási szakaszában is megtarja, éves szinten legalább egy nyílt napot tartva, </w:t>
      </w:r>
      <w:r w:rsidRPr="0092094A">
        <w:rPr>
          <w:rFonts w:asciiTheme="minorHAnsi" w:hAnsiTheme="minorHAnsi" w:cs="Verdana"/>
          <w:sz w:val="22"/>
          <w:szCs w:val="22"/>
        </w:rPr>
        <w:t>ahol a legdinamikusabban halad</w:t>
      </w:r>
      <w:r>
        <w:rPr>
          <w:rFonts w:asciiTheme="minorHAnsi" w:hAnsiTheme="minorHAnsi" w:cs="Verdana"/>
          <w:sz w:val="22"/>
          <w:szCs w:val="22"/>
        </w:rPr>
        <w:t>ó projektek bemutatkozhatnak a H</w:t>
      </w:r>
      <w:r w:rsidRPr="0092094A">
        <w:rPr>
          <w:rFonts w:asciiTheme="minorHAnsi" w:hAnsiTheme="minorHAnsi" w:cs="Verdana"/>
          <w:sz w:val="22"/>
          <w:szCs w:val="22"/>
        </w:rPr>
        <w:t xml:space="preserve">orizont lakossága előtt. </w:t>
      </w:r>
    </w:p>
    <w:p w14:paraId="467EB154" w14:textId="793E5220" w:rsidR="00C00514" w:rsidRPr="00C020BE" w:rsidRDefault="00744296" w:rsidP="00C020BE">
      <w:pPr>
        <w:shd w:val="clear" w:color="auto" w:fill="FFFFFF" w:themeFill="background1"/>
        <w:autoSpaceDE w:val="0"/>
        <w:autoSpaceDN w:val="0"/>
        <w:adjustRightInd w:val="0"/>
        <w:spacing w:before="120" w:after="240" w:line="240" w:lineRule="auto"/>
        <w:jc w:val="both"/>
        <w:rPr>
          <w:rFonts w:asciiTheme="minorHAnsi" w:hAnsiTheme="minorHAnsi" w:cs="Verdana"/>
          <w:sz w:val="22"/>
          <w:szCs w:val="22"/>
        </w:rPr>
      </w:pPr>
      <w:r>
        <w:rPr>
          <w:rFonts w:asciiTheme="minorHAnsi" w:hAnsiTheme="minorHAnsi" w:cs="Verdana"/>
          <w:sz w:val="22"/>
          <w:szCs w:val="22"/>
        </w:rPr>
        <w:t xml:space="preserve">Az Avasi </w:t>
      </w:r>
      <w:r w:rsidRPr="0092094A">
        <w:rPr>
          <w:rFonts w:asciiTheme="minorHAnsi" w:hAnsiTheme="minorHAnsi" w:cs="Verdana"/>
          <w:sz w:val="22"/>
          <w:szCs w:val="22"/>
        </w:rPr>
        <w:t xml:space="preserve">HACS által kijelölt fókuszterületek, valamint a támogatási lehetőségek megismerését </w:t>
      </w:r>
      <w:r w:rsidRPr="0092094A">
        <w:rPr>
          <w:rFonts w:asciiTheme="minorHAnsi" w:hAnsiTheme="minorHAnsi" w:cs="Verdana"/>
          <w:i/>
          <w:sz w:val="22"/>
          <w:szCs w:val="22"/>
        </w:rPr>
        <w:t>fizetett médiamegjelenések</w:t>
      </w:r>
      <w:r w:rsidRPr="0092094A">
        <w:rPr>
          <w:rFonts w:asciiTheme="minorHAnsi" w:hAnsiTheme="minorHAnsi" w:cs="Verdana"/>
          <w:sz w:val="22"/>
          <w:szCs w:val="22"/>
        </w:rPr>
        <w:t xml:space="preserve"> segítségével is támogatjuk. A fizetett médiamegjelenések során a helyi médiumokra támaszkodunk. Ilyen médiumok a Miskolci Napló hetilap, a Minap.hu online portál, a Miskolc Telev</w:t>
      </w:r>
      <w:r w:rsidR="00C020BE">
        <w:rPr>
          <w:rFonts w:asciiTheme="minorHAnsi" w:hAnsiTheme="minorHAnsi" w:cs="Verdana"/>
          <w:sz w:val="22"/>
          <w:szCs w:val="22"/>
        </w:rPr>
        <w:t>ízió, és a Rádió M helyi rádió.</w:t>
      </w:r>
    </w:p>
    <w:p w14:paraId="4F7C47CE" w14:textId="70F6C8B5" w:rsidR="006E791A" w:rsidRPr="0092094A" w:rsidRDefault="006E791A" w:rsidP="006E791A">
      <w:pPr>
        <w:autoSpaceDE w:val="0"/>
        <w:autoSpaceDN w:val="0"/>
        <w:adjustRightInd w:val="0"/>
        <w:spacing w:before="120" w:after="60" w:line="240" w:lineRule="auto"/>
        <w:jc w:val="both"/>
        <w:rPr>
          <w:rFonts w:asciiTheme="minorHAnsi" w:hAnsiTheme="minorHAnsi" w:cs="Verdana"/>
          <w:b/>
          <w:sz w:val="22"/>
          <w:szCs w:val="22"/>
        </w:rPr>
      </w:pPr>
      <w:r w:rsidRPr="0092094A">
        <w:rPr>
          <w:rFonts w:asciiTheme="minorHAnsi" w:hAnsiTheme="minorHAnsi" w:cs="Verdana"/>
          <w:b/>
          <w:sz w:val="22"/>
          <w:szCs w:val="22"/>
        </w:rPr>
        <w:t xml:space="preserve">Egyéb, interaktív </w:t>
      </w:r>
      <w:r>
        <w:rPr>
          <w:rFonts w:asciiTheme="minorHAnsi" w:hAnsiTheme="minorHAnsi" w:cs="Verdana"/>
          <w:b/>
          <w:sz w:val="22"/>
          <w:szCs w:val="22"/>
        </w:rPr>
        <w:t>kommunikációs felület</w:t>
      </w:r>
    </w:p>
    <w:p w14:paraId="60799AE5" w14:textId="53A772B3" w:rsidR="006E791A" w:rsidRPr="00C020BE" w:rsidRDefault="006E791A" w:rsidP="00C020BE">
      <w:pPr>
        <w:shd w:val="clear" w:color="auto" w:fill="FFFFFF"/>
        <w:spacing w:before="120" w:after="240" w:line="240" w:lineRule="auto"/>
        <w:jc w:val="both"/>
        <w:rPr>
          <w:rFonts w:asciiTheme="minorHAnsi" w:eastAsia="Times New Roman" w:hAnsiTheme="minorHAnsi" w:cs="Arial"/>
          <w:sz w:val="22"/>
          <w:szCs w:val="22"/>
          <w:lang w:eastAsia="hu-HU"/>
        </w:rPr>
      </w:pPr>
      <w:r w:rsidRPr="0092094A">
        <w:rPr>
          <w:rFonts w:asciiTheme="minorHAnsi" w:eastAsia="Times New Roman" w:hAnsiTheme="minorHAnsi" w:cs="Arial"/>
          <w:i/>
          <w:sz w:val="22"/>
          <w:szCs w:val="22"/>
          <w:lang w:eastAsia="hu-HU"/>
        </w:rPr>
        <w:t>Közösségi média kommunikáció</w:t>
      </w:r>
      <w:r>
        <w:rPr>
          <w:rFonts w:asciiTheme="minorHAnsi" w:eastAsia="Times New Roman" w:hAnsiTheme="minorHAnsi" w:cs="Arial"/>
          <w:i/>
          <w:sz w:val="22"/>
          <w:szCs w:val="22"/>
          <w:lang w:eastAsia="hu-HU"/>
        </w:rPr>
        <w:t xml:space="preserve">: </w:t>
      </w:r>
      <w:r w:rsidRPr="0092094A">
        <w:rPr>
          <w:rFonts w:asciiTheme="minorHAnsi" w:eastAsia="Times New Roman" w:hAnsiTheme="minorHAnsi" w:cs="Arial"/>
          <w:sz w:val="22"/>
          <w:szCs w:val="22"/>
          <w:lang w:eastAsia="hu-HU"/>
        </w:rPr>
        <w:t>A Horizont HACS által meghatározott fókuszterületek sikeres projekt megvalósításához fontos a közösségi média szintű k</w:t>
      </w:r>
      <w:r>
        <w:rPr>
          <w:rFonts w:asciiTheme="minorHAnsi" w:eastAsia="Times New Roman" w:hAnsiTheme="minorHAnsi" w:cs="Arial"/>
          <w:sz w:val="22"/>
          <w:szCs w:val="22"/>
          <w:lang w:eastAsia="hu-HU"/>
        </w:rPr>
        <w:t xml:space="preserve">ommunikáció. Ennek megfelelően az Avasi </w:t>
      </w:r>
      <w:r w:rsidRPr="0092094A">
        <w:rPr>
          <w:rFonts w:asciiTheme="minorHAnsi" w:eastAsia="Times New Roman" w:hAnsiTheme="minorHAnsi" w:cs="Arial"/>
          <w:sz w:val="22"/>
          <w:szCs w:val="22"/>
          <w:lang w:eastAsia="hu-HU"/>
        </w:rPr>
        <w:t xml:space="preserve">Horizont </w:t>
      </w:r>
      <w:proofErr w:type="spellStart"/>
      <w:r w:rsidRPr="0092094A">
        <w:rPr>
          <w:rFonts w:asciiTheme="minorHAnsi" w:eastAsia="Times New Roman" w:hAnsiTheme="minorHAnsi" w:cs="Arial"/>
          <w:sz w:val="22"/>
          <w:szCs w:val="22"/>
          <w:lang w:eastAsia="hu-HU"/>
        </w:rPr>
        <w:t>social</w:t>
      </w:r>
      <w:proofErr w:type="spellEnd"/>
      <w:r w:rsidRPr="0092094A">
        <w:rPr>
          <w:rFonts w:asciiTheme="minorHAnsi" w:eastAsia="Times New Roman" w:hAnsiTheme="minorHAnsi" w:cs="Arial"/>
          <w:sz w:val="22"/>
          <w:szCs w:val="22"/>
          <w:lang w:eastAsia="hu-HU"/>
        </w:rPr>
        <w:t xml:space="preserve"> </w:t>
      </w:r>
      <w:proofErr w:type="spellStart"/>
      <w:r w:rsidRPr="0092094A">
        <w:rPr>
          <w:rFonts w:asciiTheme="minorHAnsi" w:eastAsia="Times New Roman" w:hAnsiTheme="minorHAnsi" w:cs="Arial"/>
          <w:sz w:val="22"/>
          <w:szCs w:val="22"/>
          <w:lang w:eastAsia="hu-HU"/>
        </w:rPr>
        <w:t>media</w:t>
      </w:r>
      <w:proofErr w:type="spellEnd"/>
      <w:r w:rsidRPr="0092094A">
        <w:rPr>
          <w:rFonts w:asciiTheme="minorHAnsi" w:eastAsia="Times New Roman" w:hAnsiTheme="minorHAnsi" w:cs="Arial"/>
          <w:sz w:val="22"/>
          <w:szCs w:val="22"/>
          <w:lang w:eastAsia="hu-HU"/>
        </w:rPr>
        <w:t xml:space="preserve"> profilt hoz létre, egyfajta közösségi média csomópontként. A profilt a HACS erre delegált munkatársa (aki a weboldal napi szintű kezeléséért is felelő</w:t>
      </w:r>
      <w:r w:rsidR="00FD5B5D">
        <w:rPr>
          <w:rFonts w:asciiTheme="minorHAnsi" w:eastAsia="Times New Roman" w:hAnsiTheme="minorHAnsi" w:cs="Arial"/>
          <w:sz w:val="22"/>
          <w:szCs w:val="22"/>
          <w:lang w:eastAsia="hu-HU"/>
        </w:rPr>
        <w:t>s</w:t>
      </w:r>
      <w:r w:rsidRPr="0092094A">
        <w:rPr>
          <w:rFonts w:asciiTheme="minorHAnsi" w:eastAsia="Times New Roman" w:hAnsiTheme="minorHAnsi" w:cs="Arial"/>
          <w:sz w:val="22"/>
          <w:szCs w:val="22"/>
          <w:lang w:eastAsia="hu-HU"/>
        </w:rPr>
        <w:t xml:space="preserve">) napi szinten kezeli, moderálja és folyamatos tartalomfrissítéssel tartja napra készen. </w:t>
      </w:r>
    </w:p>
    <w:p w14:paraId="28BA28AE" w14:textId="77777777" w:rsidR="006E791A" w:rsidRPr="007635C7" w:rsidRDefault="006E791A" w:rsidP="006E791A">
      <w:pPr>
        <w:widowControl w:val="0"/>
        <w:suppressAutoHyphens w:val="0"/>
        <w:spacing w:before="120" w:after="60" w:line="240" w:lineRule="auto"/>
        <w:jc w:val="both"/>
        <w:rPr>
          <w:rFonts w:asciiTheme="minorHAnsi" w:hAnsiTheme="minorHAnsi"/>
          <w:b/>
          <w:sz w:val="22"/>
          <w:szCs w:val="22"/>
        </w:rPr>
      </w:pPr>
      <w:r w:rsidRPr="007635C7">
        <w:rPr>
          <w:rFonts w:asciiTheme="minorHAnsi" w:hAnsiTheme="minorHAnsi"/>
          <w:b/>
          <w:sz w:val="22"/>
          <w:szCs w:val="22"/>
        </w:rPr>
        <w:t>A HACS dokumentumaihoz és a HACS-</w:t>
      </w:r>
      <w:proofErr w:type="spellStart"/>
      <w:r w:rsidRPr="007635C7">
        <w:rPr>
          <w:rFonts w:asciiTheme="minorHAnsi" w:hAnsiTheme="minorHAnsi"/>
          <w:b/>
          <w:sz w:val="22"/>
          <w:szCs w:val="22"/>
        </w:rPr>
        <w:t>ról</w:t>
      </w:r>
      <w:proofErr w:type="spellEnd"/>
      <w:r w:rsidRPr="007635C7">
        <w:rPr>
          <w:rFonts w:asciiTheme="minorHAnsi" w:hAnsiTheme="minorHAnsi"/>
          <w:b/>
          <w:sz w:val="22"/>
          <w:szCs w:val="22"/>
        </w:rPr>
        <w:t xml:space="preserve"> szóló információkhoz való hozzáférés lehetőségeinek bemutatása</w:t>
      </w:r>
    </w:p>
    <w:p w14:paraId="08B76C49" w14:textId="7B6063A8" w:rsidR="006E791A" w:rsidRPr="007635C7" w:rsidRDefault="006E791A" w:rsidP="006E791A">
      <w:p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7635C7">
        <w:rPr>
          <w:rFonts w:asciiTheme="minorHAnsi" w:hAnsiTheme="minorHAnsi"/>
          <w:sz w:val="22"/>
          <w:szCs w:val="22"/>
        </w:rPr>
        <w:t>Ahogy a kommunikációs tervben, illetve az eszközök bemutatásakor már hangsúlyoztuk, kiemelt figyelmet fordítunk a HACS összes információjának könnyű és gyors eléréséhez. Ennek érd</w:t>
      </w:r>
      <w:r w:rsidR="00C00514">
        <w:rPr>
          <w:rFonts w:asciiTheme="minorHAnsi" w:hAnsiTheme="minorHAnsi"/>
          <w:sz w:val="22"/>
          <w:szCs w:val="22"/>
        </w:rPr>
        <w:t>ekében a HACS munkaszervezetét</w:t>
      </w:r>
      <w:r w:rsidRPr="007635C7">
        <w:rPr>
          <w:rFonts w:asciiTheme="minorHAnsi" w:hAnsiTheme="minorHAnsi"/>
          <w:sz w:val="22"/>
          <w:szCs w:val="22"/>
        </w:rPr>
        <w:t xml:space="preserve"> </w:t>
      </w:r>
      <w:r w:rsidR="00C00514">
        <w:rPr>
          <w:rFonts w:asciiTheme="minorHAnsi" w:hAnsiTheme="minorHAnsi"/>
          <w:sz w:val="22"/>
          <w:szCs w:val="22"/>
        </w:rPr>
        <w:t>külső</w:t>
      </w:r>
      <w:r w:rsidRPr="007635C7">
        <w:rPr>
          <w:rFonts w:asciiTheme="minorHAnsi" w:hAnsiTheme="minorHAnsi"/>
          <w:sz w:val="22"/>
          <w:szCs w:val="22"/>
        </w:rPr>
        <w:t xml:space="preserve"> online kommunikációs</w:t>
      </w:r>
      <w:r w:rsidR="00C00514">
        <w:rPr>
          <w:rFonts w:asciiTheme="minorHAnsi" w:hAnsiTheme="minorHAnsi"/>
          <w:sz w:val="22"/>
          <w:szCs w:val="22"/>
        </w:rPr>
        <w:t xml:space="preserve"> cég támogatja </w:t>
      </w:r>
      <w:r w:rsidRPr="007635C7">
        <w:rPr>
          <w:rFonts w:asciiTheme="minorHAnsi" w:hAnsiTheme="minorHAnsi"/>
          <w:sz w:val="22"/>
          <w:szCs w:val="22"/>
        </w:rPr>
        <w:t>a</w:t>
      </w:r>
      <w:r w:rsidR="00C00514">
        <w:rPr>
          <w:rFonts w:asciiTheme="minorHAnsi" w:hAnsiTheme="minorHAnsi"/>
          <w:sz w:val="22"/>
          <w:szCs w:val="22"/>
        </w:rPr>
        <w:t>z</w:t>
      </w:r>
      <w:r w:rsidRPr="007635C7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Avasi </w:t>
      </w:r>
      <w:r w:rsidRPr="007635C7">
        <w:rPr>
          <w:rFonts w:asciiTheme="minorHAnsi" w:hAnsiTheme="minorHAnsi"/>
          <w:sz w:val="22"/>
          <w:szCs w:val="22"/>
        </w:rPr>
        <w:t xml:space="preserve">Horizonton. Az online kommunikációs </w:t>
      </w:r>
      <w:r w:rsidR="00C00514">
        <w:rPr>
          <w:rFonts w:asciiTheme="minorHAnsi" w:hAnsiTheme="minorHAnsi"/>
          <w:sz w:val="22"/>
          <w:szCs w:val="22"/>
        </w:rPr>
        <w:t>partner</w:t>
      </w:r>
      <w:r w:rsidRPr="007635C7">
        <w:rPr>
          <w:rFonts w:asciiTheme="minorHAnsi" w:hAnsiTheme="minorHAnsi"/>
          <w:sz w:val="22"/>
          <w:szCs w:val="22"/>
        </w:rPr>
        <w:t xml:space="preserve"> egyik legfontosabb feladata, hogy az online térben folyamatos, kommunikációs és szervezési cé</w:t>
      </w:r>
      <w:r>
        <w:rPr>
          <w:rFonts w:asciiTheme="minorHAnsi" w:hAnsiTheme="minorHAnsi"/>
          <w:sz w:val="22"/>
          <w:szCs w:val="22"/>
        </w:rPr>
        <w:t>lú rendelkezésre állást biztosít a</w:t>
      </w:r>
      <w:r w:rsidRPr="007635C7">
        <w:rPr>
          <w:rFonts w:asciiTheme="minorHAnsi" w:hAnsiTheme="minorHAnsi"/>
          <w:sz w:val="22"/>
          <w:szCs w:val="22"/>
        </w:rPr>
        <w:t xml:space="preserve"> támogatási kérelmet benyújtani szándékozó </w:t>
      </w:r>
      <w:r>
        <w:rPr>
          <w:rFonts w:asciiTheme="minorHAnsi" w:hAnsiTheme="minorHAnsi"/>
          <w:sz w:val="22"/>
          <w:szCs w:val="22"/>
        </w:rPr>
        <w:t>érintett</w:t>
      </w:r>
      <w:r w:rsidRPr="007635C7">
        <w:rPr>
          <w:rFonts w:asciiTheme="minorHAnsi" w:hAnsiTheme="minorHAnsi"/>
          <w:sz w:val="22"/>
          <w:szCs w:val="22"/>
        </w:rPr>
        <w:t xml:space="preserve"> szervezetek számára.</w:t>
      </w:r>
    </w:p>
    <w:p w14:paraId="4ECEA7DF" w14:textId="5A87885E" w:rsidR="006E791A" w:rsidRPr="00C020BE" w:rsidRDefault="006E791A" w:rsidP="00C020BE">
      <w:pPr>
        <w:spacing w:before="120" w:after="240" w:line="240" w:lineRule="auto"/>
        <w:jc w:val="both"/>
        <w:rPr>
          <w:rFonts w:asciiTheme="minorHAnsi" w:hAnsiTheme="minorHAnsi"/>
          <w:sz w:val="22"/>
          <w:szCs w:val="22"/>
        </w:rPr>
      </w:pPr>
      <w:r w:rsidRPr="007635C7">
        <w:rPr>
          <w:rFonts w:asciiTheme="minorHAnsi" w:hAnsiTheme="minorHAnsi"/>
          <w:sz w:val="22"/>
          <w:szCs w:val="22"/>
        </w:rPr>
        <w:t>A dokumentumokhoz, információkhoz való hozzáférést a fentieken túl a dedikált weboldal, közösségi média profil, valamint a nyomtatott, postai úton terjesztett informác</w:t>
      </w:r>
      <w:r w:rsidR="00C020BE">
        <w:rPr>
          <w:rFonts w:asciiTheme="minorHAnsi" w:hAnsiTheme="minorHAnsi"/>
          <w:sz w:val="22"/>
          <w:szCs w:val="22"/>
        </w:rPr>
        <w:t>iós füzet is aktívan támogatja.</w:t>
      </w:r>
    </w:p>
    <w:p w14:paraId="690B0521" w14:textId="77777777" w:rsidR="006E791A" w:rsidRPr="0092094A" w:rsidRDefault="006E791A" w:rsidP="006E791A">
      <w:pPr>
        <w:widowControl w:val="0"/>
        <w:suppressAutoHyphens w:val="0"/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92094A">
        <w:rPr>
          <w:rFonts w:asciiTheme="minorHAnsi" w:hAnsiTheme="minorHAnsi"/>
          <w:b/>
          <w:sz w:val="22"/>
          <w:szCs w:val="22"/>
        </w:rPr>
        <w:t>A kommunikációval kapcsolatos felelősségi körök és a humán kapacitás bemutatása</w:t>
      </w:r>
    </w:p>
    <w:p w14:paraId="6E4249FC" w14:textId="77777777" w:rsidR="006E791A" w:rsidRPr="0092094A" w:rsidRDefault="006E791A" w:rsidP="006E791A">
      <w:p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92094A">
        <w:rPr>
          <w:rFonts w:asciiTheme="minorHAnsi" w:hAnsiTheme="minorHAnsi"/>
          <w:sz w:val="22"/>
          <w:szCs w:val="22"/>
        </w:rPr>
        <w:t>A Horizont kommunikációjával kapcsolatos teendőket külső tanácsadó team végzi. A külső tanácsadó team folyamatosan támogatja a HACS munkáját, online térben folyamatos, kommunikációs és szervezési célú rendelkezésre állást biztosítva az érdeklődő, támogatási kérelmet benyújtani szándékozó, illetve a későbbiekben projektet megvalósító civil szervezetek számára. A team napi szinten frissíti a HACS weboldalát, közösségi média profilját, és az egyéb online kommunikációs felületeket</w:t>
      </w:r>
      <w:r>
        <w:rPr>
          <w:rFonts w:asciiTheme="minorHAnsi" w:hAnsiTheme="minorHAnsi"/>
          <w:sz w:val="22"/>
          <w:szCs w:val="22"/>
        </w:rPr>
        <w:t xml:space="preserve"> kezeli. </w:t>
      </w:r>
      <w:r w:rsidRPr="0092094A">
        <w:rPr>
          <w:rFonts w:asciiTheme="minorHAnsi" w:hAnsiTheme="minorHAnsi"/>
          <w:sz w:val="22"/>
          <w:szCs w:val="22"/>
        </w:rPr>
        <w:t>A külső szakértői csapat felelős a sajtó folyamatos tájékoztatásáról, valamint a fotódokumentáció készítéséről a projekt meghirdetésének, megvalósulásának fontosabb momentumairól.</w:t>
      </w:r>
    </w:p>
    <w:p w14:paraId="001D3473" w14:textId="77777777" w:rsidR="006E791A" w:rsidRDefault="006E791A" w:rsidP="006E791A">
      <w:p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92094A">
        <w:rPr>
          <w:rFonts w:asciiTheme="minorHAnsi" w:hAnsiTheme="minorHAnsi"/>
          <w:sz w:val="22"/>
          <w:szCs w:val="22"/>
        </w:rPr>
        <w:t>A külső szakértő team felsőfokú marketingkommunikációs szakmai, valamint grafikus/arculattervezői végzettséggel és több éves tapasztalattal rendelkezik.</w:t>
      </w:r>
    </w:p>
    <w:p w14:paraId="7B71C277" w14:textId="77777777" w:rsidR="006E791A" w:rsidRDefault="006E791A" w:rsidP="006E791A">
      <w:p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</w:p>
    <w:p w14:paraId="11A32193" w14:textId="77777777" w:rsidR="006E791A" w:rsidRDefault="006E791A" w:rsidP="006E791A">
      <w:p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  <w:sectPr w:rsidR="006E791A" w:rsidSect="00F50D75">
          <w:headerReference w:type="default" r:id="rId17"/>
          <w:footerReference w:type="default" r:id="rId18"/>
          <w:pgSz w:w="11906" w:h="16838"/>
          <w:pgMar w:top="1304" w:right="1304" w:bottom="1304" w:left="1304" w:header="709" w:footer="709" w:gutter="0"/>
          <w:cols w:space="708"/>
          <w:formProt w:val="0"/>
          <w:docGrid w:linePitch="360" w:charSpace="4096"/>
        </w:sectPr>
      </w:pPr>
    </w:p>
    <w:p w14:paraId="563E5341" w14:textId="08E699B3" w:rsidR="006E791A" w:rsidRDefault="006E791A" w:rsidP="006E791A">
      <w:p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</w:p>
    <w:p w14:paraId="73CFE024" w14:textId="4B0CE4D9" w:rsidR="006E791A" w:rsidRPr="00C020BE" w:rsidRDefault="006E791A" w:rsidP="00C020BE">
      <w:pPr>
        <w:widowControl w:val="0"/>
        <w:suppressAutoHyphens w:val="0"/>
        <w:spacing w:before="60" w:after="240" w:line="276" w:lineRule="auto"/>
        <w:jc w:val="both"/>
        <w:rPr>
          <w:rFonts w:asciiTheme="minorHAnsi" w:hAnsiTheme="minorHAnsi"/>
          <w:b/>
          <w:sz w:val="22"/>
          <w:szCs w:val="22"/>
        </w:rPr>
      </w:pPr>
      <w:r w:rsidRPr="0074311A">
        <w:rPr>
          <w:rFonts w:asciiTheme="minorHAnsi" w:hAnsiTheme="minorHAnsi"/>
          <w:b/>
          <w:sz w:val="22"/>
          <w:szCs w:val="22"/>
        </w:rPr>
        <w:t>A HKFS-</w:t>
      </w:r>
      <w:proofErr w:type="spellStart"/>
      <w:r w:rsidRPr="0074311A">
        <w:rPr>
          <w:rFonts w:asciiTheme="minorHAnsi" w:hAnsiTheme="minorHAnsi"/>
          <w:b/>
          <w:sz w:val="22"/>
          <w:szCs w:val="22"/>
        </w:rPr>
        <w:t>sel</w:t>
      </w:r>
      <w:proofErr w:type="spellEnd"/>
      <w:r w:rsidRPr="0074311A">
        <w:rPr>
          <w:rFonts w:asciiTheme="minorHAnsi" w:hAnsiTheme="minorHAnsi"/>
          <w:b/>
          <w:sz w:val="22"/>
          <w:szCs w:val="22"/>
        </w:rPr>
        <w:t xml:space="preserve"> kapcsolatos kommunikációs t</w:t>
      </w:r>
      <w:r>
        <w:rPr>
          <w:rFonts w:asciiTheme="minorHAnsi" w:hAnsiTheme="minorHAnsi"/>
          <w:b/>
          <w:sz w:val="22"/>
          <w:szCs w:val="22"/>
        </w:rPr>
        <w:t>evékenységek előzetes ütemterve</w:t>
      </w:r>
      <w:r w:rsidR="00C020BE">
        <w:rPr>
          <w:rFonts w:asciiTheme="minorHAnsi" w:hAnsiTheme="minorHAnsi"/>
          <w:b/>
          <w:sz w:val="22"/>
          <w:szCs w:val="22"/>
        </w:rPr>
        <w:t xml:space="preserve"> és pénzügyi terve</w:t>
      </w:r>
    </w:p>
    <w:tbl>
      <w:tblPr>
        <w:tblW w:w="1413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8"/>
        <w:gridCol w:w="2078"/>
        <w:gridCol w:w="2157"/>
        <w:gridCol w:w="2775"/>
        <w:gridCol w:w="2805"/>
        <w:gridCol w:w="1358"/>
        <w:gridCol w:w="2329"/>
      </w:tblGrid>
      <w:tr w:rsidR="006E791A" w:rsidRPr="00350FC8" w14:paraId="62B62B97" w14:textId="77777777" w:rsidTr="00DA7DD2">
        <w:trPr>
          <w:trHeight w:val="720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6BDB7" w14:textId="77777777" w:rsidR="006E791A" w:rsidRPr="00350FC8" w:rsidRDefault="006E791A" w:rsidP="006E791A">
            <w:pPr>
              <w:spacing w:line="240" w:lineRule="auto"/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  <w:lang w:eastAsia="hu-HU"/>
              </w:rPr>
              <w:t>Sor-szám</w:t>
            </w:r>
          </w:p>
        </w:tc>
        <w:tc>
          <w:tcPr>
            <w:tcW w:w="2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8DA0B" w14:textId="77777777" w:rsidR="006E791A" w:rsidRPr="00350FC8" w:rsidRDefault="006E791A" w:rsidP="006E791A">
            <w:pPr>
              <w:spacing w:line="240" w:lineRule="auto"/>
              <w:jc w:val="both"/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  <w:lang w:eastAsia="hu-HU"/>
              </w:rPr>
              <w:t>Eszköz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19330" w14:textId="77777777" w:rsidR="006E791A" w:rsidRPr="00350FC8" w:rsidRDefault="006E791A" w:rsidP="006E791A">
            <w:pPr>
              <w:spacing w:line="240" w:lineRule="auto"/>
              <w:jc w:val="both"/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  <w:lang w:eastAsia="hu-HU"/>
              </w:rPr>
              <w:t>Célcsoport</w:t>
            </w:r>
          </w:p>
        </w:tc>
        <w:tc>
          <w:tcPr>
            <w:tcW w:w="2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8854F" w14:textId="77777777" w:rsidR="006E791A" w:rsidRPr="00350FC8" w:rsidRDefault="006E791A" w:rsidP="006E791A">
            <w:pPr>
              <w:spacing w:line="240" w:lineRule="auto"/>
              <w:jc w:val="both"/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  <w:lang w:eastAsia="hu-HU"/>
              </w:rPr>
              <w:t>Kommunikációs cél</w:t>
            </w:r>
          </w:p>
        </w:tc>
        <w:tc>
          <w:tcPr>
            <w:tcW w:w="2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EFEB1" w14:textId="77777777" w:rsidR="006E791A" w:rsidRPr="00350FC8" w:rsidRDefault="006E791A" w:rsidP="006E791A">
            <w:pPr>
              <w:spacing w:line="240" w:lineRule="auto"/>
              <w:jc w:val="both"/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  <w:lang w:eastAsia="hu-HU"/>
              </w:rPr>
              <w:t>Elsődleges kommunikációs üzenetek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DA1B9" w14:textId="2847930E" w:rsidR="006E791A" w:rsidRPr="00350FC8" w:rsidRDefault="00C658E0" w:rsidP="00DA7DD2">
            <w:pPr>
              <w:spacing w:line="240" w:lineRule="auto"/>
              <w:jc w:val="center"/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  <w:lang w:eastAsia="hu-HU"/>
              </w:rPr>
              <w:t>Költség</w:t>
            </w:r>
            <w:r w:rsidR="006E791A" w:rsidRPr="00350FC8"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  <w:lang w:eastAsia="hu-HU"/>
              </w:rPr>
              <w:t xml:space="preserve"> (e Ft)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1EC61" w14:textId="77777777" w:rsidR="006E791A" w:rsidRPr="00350FC8" w:rsidRDefault="006E791A" w:rsidP="006E791A">
            <w:pPr>
              <w:spacing w:line="240" w:lineRule="auto"/>
              <w:jc w:val="both"/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  <w:lang w:eastAsia="hu-HU"/>
              </w:rPr>
              <w:t>Tervezett időintervallum (év, hónap)</w:t>
            </w:r>
          </w:p>
        </w:tc>
      </w:tr>
      <w:tr w:rsidR="006E791A" w:rsidRPr="00350FC8" w14:paraId="3E403E64" w14:textId="77777777" w:rsidTr="00FD5B5D">
        <w:trPr>
          <w:trHeight w:val="718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31E58" w14:textId="5D08A9F5" w:rsidR="006E791A" w:rsidRPr="00350FC8" w:rsidRDefault="00FD5B5D" w:rsidP="006E791A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1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FCB51" w14:textId="77777777" w:rsidR="006E791A" w:rsidRPr="00350FC8" w:rsidRDefault="006E791A" w:rsidP="006E791A">
            <w:pPr>
              <w:spacing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Kommunikációs terv készítése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7C8DB" w14:textId="77777777" w:rsidR="006E791A" w:rsidRPr="00350FC8" w:rsidRDefault="006E791A" w:rsidP="006E791A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 xml:space="preserve">A HACS </w:t>
            </w:r>
            <w:proofErr w:type="gramStart"/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munkacsoport</w:t>
            </w:r>
            <w:proofErr w:type="gramEnd"/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 xml:space="preserve"> valamint a támogatást igénylők</w:t>
            </w:r>
          </w:p>
        </w:tc>
        <w:tc>
          <w:tcPr>
            <w:tcW w:w="2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14FA7" w14:textId="6C555894" w:rsidR="006E791A" w:rsidRPr="00350FC8" w:rsidRDefault="00FD5B5D" w:rsidP="006E791A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S</w:t>
            </w:r>
            <w:r w:rsidR="006E791A"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trukturált kommunikációs tervezhetőség</w:t>
            </w:r>
          </w:p>
        </w:tc>
        <w:tc>
          <w:tcPr>
            <w:tcW w:w="2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98831" w14:textId="77777777" w:rsidR="006E791A" w:rsidRPr="00350FC8" w:rsidRDefault="006E791A" w:rsidP="006E791A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-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AA76D" w14:textId="4A66803D" w:rsidR="006E791A" w:rsidRPr="00350FC8" w:rsidRDefault="00BE3A79" w:rsidP="006E791A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381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5E287" w14:textId="7E1D21C3" w:rsidR="006E791A" w:rsidRPr="00350FC8" w:rsidRDefault="00C00514" w:rsidP="006E791A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2017</w:t>
            </w:r>
            <w:r w:rsidR="006E791A"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 xml:space="preserve"> </w:t>
            </w: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október</w:t>
            </w:r>
          </w:p>
        </w:tc>
      </w:tr>
      <w:tr w:rsidR="006E791A" w:rsidRPr="00350FC8" w14:paraId="19A6C0B6" w14:textId="77777777" w:rsidTr="00FD5B5D">
        <w:trPr>
          <w:trHeight w:val="718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66B01" w14:textId="63DD3A90" w:rsidR="006E791A" w:rsidRPr="00350FC8" w:rsidRDefault="00FD5B5D" w:rsidP="006E791A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2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3D5B0" w14:textId="5952771B" w:rsidR="006E791A" w:rsidRPr="00350FC8" w:rsidRDefault="00FD5B5D" w:rsidP="006E791A">
            <w:pPr>
              <w:spacing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S</w:t>
            </w:r>
            <w:r w:rsidR="00C00514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ajtóközlemények (</w:t>
            </w:r>
            <w:r w:rsidR="00BE3A79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20</w:t>
            </w:r>
            <w:r w:rsidR="006E791A" w:rsidRPr="00350FC8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 xml:space="preserve"> db)</w:t>
            </w:r>
            <w:r w:rsidR="00BE3A79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 xml:space="preserve"> és közzététele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98FFD" w14:textId="12F0149F" w:rsidR="006E791A" w:rsidRPr="00350FC8" w:rsidRDefault="00FD5B5D" w:rsidP="006E791A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S</w:t>
            </w:r>
            <w:r w:rsidR="006E791A"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zéles közvélemény</w:t>
            </w:r>
          </w:p>
        </w:tc>
        <w:tc>
          <w:tcPr>
            <w:tcW w:w="2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5A897" w14:textId="6939C5E9" w:rsidR="006E791A" w:rsidRPr="00350FC8" w:rsidRDefault="00FD5B5D" w:rsidP="006E791A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Á</w:t>
            </w:r>
            <w:r w:rsidR="006E791A"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tfogó és rendszeres nyilvános tájékoztatás</w:t>
            </w:r>
          </w:p>
        </w:tc>
        <w:tc>
          <w:tcPr>
            <w:tcW w:w="2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16DDD" w14:textId="77777777" w:rsidR="006E791A" w:rsidRPr="00350FC8" w:rsidRDefault="006E791A" w:rsidP="006E791A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Projekt mérföldkövek, pályázati lehetőségek, projekt eredmények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09C49" w14:textId="3F516CEF" w:rsidR="006E791A" w:rsidRPr="00350FC8" w:rsidRDefault="00BE3A79" w:rsidP="006E791A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1 </w:t>
            </w:r>
            <w:r w:rsidR="00601782">
              <w:rPr>
                <w:rFonts w:ascii="Calibri" w:eastAsia="Times New Roman" w:hAnsi="Calibri"/>
                <w:sz w:val="18"/>
                <w:szCs w:val="18"/>
                <w:lang w:eastAsia="hu-HU"/>
              </w:rPr>
              <w:t>752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89708" w14:textId="78B438DD" w:rsidR="006E791A" w:rsidRPr="00350FC8" w:rsidRDefault="00BD577F" w:rsidP="006E791A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201</w:t>
            </w:r>
            <w:r w:rsidR="00C658E0">
              <w:rPr>
                <w:rFonts w:ascii="Calibri" w:eastAsia="Times New Roman" w:hAnsi="Calibri"/>
                <w:sz w:val="18"/>
                <w:szCs w:val="18"/>
                <w:lang w:eastAsia="hu-HU"/>
              </w:rPr>
              <w:t>8</w:t>
            </w: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 xml:space="preserve"> </w:t>
            </w:r>
            <w:r w:rsidR="00C658E0">
              <w:rPr>
                <w:rFonts w:ascii="Calibri" w:eastAsia="Times New Roman" w:hAnsi="Calibri"/>
                <w:sz w:val="18"/>
                <w:szCs w:val="18"/>
                <w:lang w:eastAsia="hu-HU"/>
              </w:rPr>
              <w:t>január</w:t>
            </w: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 xml:space="preserve"> – 202</w:t>
            </w:r>
            <w:ins w:id="826" w:author="Prion Sándor" w:date="2021-02-17T09:10:00Z">
              <w:r w:rsidR="009F057B">
                <w:rPr>
                  <w:rFonts w:ascii="Calibri" w:eastAsia="Times New Roman" w:hAnsi="Calibri"/>
                  <w:sz w:val="18"/>
                  <w:szCs w:val="18"/>
                  <w:lang w:eastAsia="hu-HU"/>
                </w:rPr>
                <w:t>2</w:t>
              </w:r>
            </w:ins>
            <w:del w:id="827" w:author="Prion Sándor" w:date="2021-02-17T09:10:00Z">
              <w:r w:rsidR="005C22CF" w:rsidDel="009F057B">
                <w:rPr>
                  <w:rFonts w:ascii="Calibri" w:eastAsia="Times New Roman" w:hAnsi="Calibri"/>
                  <w:sz w:val="18"/>
                  <w:szCs w:val="18"/>
                  <w:lang w:eastAsia="hu-HU"/>
                </w:rPr>
                <w:delText>1</w:delText>
              </w:r>
            </w:del>
            <w:r w:rsidR="00C658E0">
              <w:rPr>
                <w:rFonts w:ascii="Calibri" w:eastAsia="Times New Roman" w:hAnsi="Calibri"/>
                <w:sz w:val="18"/>
                <w:szCs w:val="18"/>
                <w:lang w:eastAsia="hu-HU"/>
              </w:rPr>
              <w:t xml:space="preserve">. </w:t>
            </w: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folyamatosan</w:t>
            </w:r>
          </w:p>
        </w:tc>
      </w:tr>
      <w:tr w:rsidR="006E791A" w:rsidRPr="00350FC8" w14:paraId="75C2092B" w14:textId="77777777" w:rsidTr="00FD5B5D">
        <w:trPr>
          <w:trHeight w:val="841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BBF70" w14:textId="391C9954" w:rsidR="006E791A" w:rsidRPr="00350FC8" w:rsidRDefault="00FD5B5D" w:rsidP="006E791A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3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C03CD" w14:textId="7047AD35" w:rsidR="006E791A" w:rsidRPr="00350FC8" w:rsidRDefault="00FD5B5D" w:rsidP="006E791A">
            <w:pPr>
              <w:spacing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S</w:t>
            </w:r>
            <w:r w:rsidR="006E791A" w:rsidRPr="00350FC8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ajtómegjelenések összegyűjtése (2 alkalommal)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AC0B0" w14:textId="77777777" w:rsidR="006E791A" w:rsidRPr="00350FC8" w:rsidRDefault="006E791A" w:rsidP="006E791A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F0B62" w14:textId="77777777" w:rsidR="006E791A" w:rsidRPr="00350FC8" w:rsidRDefault="006E791A" w:rsidP="006E791A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49AB9" w14:textId="77777777" w:rsidR="006E791A" w:rsidRPr="00350FC8" w:rsidRDefault="006E791A" w:rsidP="006E791A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0893D" w14:textId="28F45E7B" w:rsidR="006E791A" w:rsidRPr="00350FC8" w:rsidRDefault="00601782" w:rsidP="006E791A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177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DE7CB" w14:textId="7D7EA0B7" w:rsidR="006E791A" w:rsidRPr="00350FC8" w:rsidRDefault="00BD577F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2019 november, 202</w:t>
            </w:r>
            <w:r w:rsidR="005C22CF">
              <w:rPr>
                <w:rFonts w:ascii="Calibri" w:eastAsia="Times New Roman" w:hAnsi="Calibri"/>
                <w:sz w:val="18"/>
                <w:szCs w:val="18"/>
                <w:lang w:eastAsia="hu-HU"/>
              </w:rPr>
              <w:t>1</w:t>
            </w:r>
            <w:r w:rsidR="00C658E0">
              <w:rPr>
                <w:rFonts w:ascii="Calibri" w:eastAsia="Times New Roman" w:hAnsi="Calibri"/>
                <w:sz w:val="18"/>
                <w:szCs w:val="18"/>
                <w:lang w:eastAsia="hu-HU"/>
              </w:rPr>
              <w:t>.</w:t>
            </w:r>
          </w:p>
        </w:tc>
      </w:tr>
      <w:tr w:rsidR="007167C2" w:rsidRPr="00350FC8" w14:paraId="6110D248" w14:textId="77777777" w:rsidTr="00FD5B5D">
        <w:trPr>
          <w:trHeight w:val="841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E981D" w14:textId="06752071" w:rsidR="007167C2" w:rsidRDefault="00307DEA" w:rsidP="007167C2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5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E94DC" w14:textId="5BA502BE" w:rsidR="007167C2" w:rsidRDefault="007167C2" w:rsidP="007167C2">
            <w:pPr>
              <w:spacing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 xml:space="preserve">"C" típusú tábla (1 </w:t>
            </w:r>
            <w:r w:rsidRPr="00350FC8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db)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18D60" w14:textId="3B6E9209" w:rsidR="007167C2" w:rsidRDefault="007167C2" w:rsidP="007167C2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S</w:t>
            </w: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zéles közvélemény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939FE" w14:textId="1BE53A57" w:rsidR="007167C2" w:rsidRPr="00350FC8" w:rsidRDefault="007167C2" w:rsidP="007167C2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Lokális szintű tájékoztatás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2C63A" w14:textId="7DE874ED" w:rsidR="007167C2" w:rsidRPr="00350FC8" w:rsidRDefault="007167C2" w:rsidP="007167C2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 xml:space="preserve">Projekt </w:t>
            </w:r>
            <w:r w:rsidR="00C658E0">
              <w:rPr>
                <w:rFonts w:ascii="Calibri" w:eastAsia="Times New Roman" w:hAnsi="Calibri"/>
                <w:sz w:val="18"/>
                <w:szCs w:val="18"/>
                <w:lang w:eastAsia="hu-HU"/>
              </w:rPr>
              <w:t>indulás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B752A" w14:textId="60047324" w:rsidR="007167C2" w:rsidRPr="00350FC8" w:rsidRDefault="007167C2" w:rsidP="007167C2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6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A9AC9" w14:textId="35ADD5C1" w:rsidR="007167C2" w:rsidRDefault="007167C2" w:rsidP="007167C2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20</w:t>
            </w:r>
            <w:r w:rsidR="005C22CF">
              <w:rPr>
                <w:rFonts w:ascii="Calibri" w:eastAsia="Times New Roman" w:hAnsi="Calibri"/>
                <w:sz w:val="18"/>
                <w:szCs w:val="18"/>
                <w:lang w:eastAsia="hu-HU"/>
              </w:rPr>
              <w:t>17</w:t>
            </w: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 xml:space="preserve"> </w:t>
            </w:r>
            <w:r w:rsidR="00C658E0">
              <w:rPr>
                <w:rFonts w:ascii="Calibri" w:eastAsia="Times New Roman" w:hAnsi="Calibri"/>
                <w:sz w:val="18"/>
                <w:szCs w:val="18"/>
                <w:lang w:eastAsia="hu-HU"/>
              </w:rPr>
              <w:t>augusztus</w:t>
            </w:r>
          </w:p>
        </w:tc>
      </w:tr>
      <w:tr w:rsidR="007167C2" w:rsidRPr="00350FC8" w14:paraId="0061F7A2" w14:textId="77777777" w:rsidTr="00FD5B5D">
        <w:trPr>
          <w:trHeight w:val="1124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CFBDA" w14:textId="295F2A50" w:rsidR="007167C2" w:rsidRPr="00350FC8" w:rsidRDefault="00307DEA" w:rsidP="007167C2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6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6B922" w14:textId="40F0B46B" w:rsidR="007167C2" w:rsidRPr="00350FC8" w:rsidRDefault="007167C2" w:rsidP="007167C2">
            <w:pPr>
              <w:spacing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HACS</w:t>
            </w:r>
            <w:r w:rsidR="00BE3A79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 xml:space="preserve"> külső</w:t>
            </w:r>
            <w:r w:rsidRPr="00350FC8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 xml:space="preserve"> kommunikációs szakértő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90627" w14:textId="29A81408" w:rsidR="007167C2" w:rsidRPr="00350FC8" w:rsidRDefault="007167C2" w:rsidP="007167C2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A H</w:t>
            </w: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orizont civil szervezetei, támogatást igénylők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DAD82" w14:textId="77777777" w:rsidR="007167C2" w:rsidRPr="00350FC8" w:rsidRDefault="007167C2" w:rsidP="007167C2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Folyamatos, rendszeres tájékoztatás a sikeres támogatás igénylés és a projektek sikeres megvalósulása érdekében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61590" w14:textId="77777777" w:rsidR="007167C2" w:rsidRPr="00350FC8" w:rsidRDefault="007167C2" w:rsidP="007167C2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Nagyszerű támogatási és projektlehetőségek a civil szervezetek számára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61E24" w14:textId="10DDECE6" w:rsidR="007167C2" w:rsidRPr="00350FC8" w:rsidRDefault="00601782" w:rsidP="007167C2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1 498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F02FB" w14:textId="05D5DE0C" w:rsidR="007167C2" w:rsidRPr="00350FC8" w:rsidRDefault="007167C2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 xml:space="preserve">2017. </w:t>
            </w:r>
            <w:r w:rsidR="00C658E0">
              <w:rPr>
                <w:rFonts w:ascii="Calibri" w:eastAsia="Times New Roman" w:hAnsi="Calibri"/>
                <w:sz w:val="18"/>
                <w:szCs w:val="18"/>
                <w:lang w:eastAsia="hu-HU"/>
              </w:rPr>
              <w:t>augusztus</w:t>
            </w: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 xml:space="preserve"> </w:t>
            </w:r>
            <w:r w:rsidR="00C658E0">
              <w:rPr>
                <w:rFonts w:ascii="Calibri" w:eastAsia="Times New Roman" w:hAnsi="Calibri"/>
                <w:sz w:val="18"/>
                <w:szCs w:val="18"/>
                <w:lang w:eastAsia="hu-HU"/>
              </w:rPr>
              <w:t xml:space="preserve">– </w:t>
            </w: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202</w:t>
            </w:r>
            <w:ins w:id="828" w:author="Prion Sándor" w:date="2021-02-17T09:10:00Z">
              <w:r w:rsidR="009F057B">
                <w:rPr>
                  <w:rFonts w:ascii="Calibri" w:eastAsia="Times New Roman" w:hAnsi="Calibri"/>
                  <w:sz w:val="18"/>
                  <w:szCs w:val="18"/>
                  <w:lang w:eastAsia="hu-HU"/>
                </w:rPr>
                <w:t>2</w:t>
              </w:r>
            </w:ins>
            <w:del w:id="829" w:author="Prion Sándor" w:date="2021-02-17T09:10:00Z">
              <w:r w:rsidR="00C658E0" w:rsidDel="009F057B">
                <w:rPr>
                  <w:rFonts w:ascii="Calibri" w:eastAsia="Times New Roman" w:hAnsi="Calibri"/>
                  <w:sz w:val="18"/>
                  <w:szCs w:val="18"/>
                  <w:lang w:eastAsia="hu-HU"/>
                </w:rPr>
                <w:delText>1</w:delText>
              </w:r>
            </w:del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 xml:space="preserve">. </w:t>
            </w:r>
            <w:r w:rsidR="00C658E0">
              <w:rPr>
                <w:rFonts w:ascii="Calibri" w:eastAsia="Times New Roman" w:hAnsi="Calibri"/>
                <w:sz w:val="18"/>
                <w:szCs w:val="18"/>
                <w:lang w:eastAsia="hu-HU"/>
              </w:rPr>
              <w:t>folyamatosan</w:t>
            </w:r>
          </w:p>
        </w:tc>
      </w:tr>
      <w:tr w:rsidR="007167C2" w:rsidRPr="00350FC8" w14:paraId="64D5DDD6" w14:textId="77777777" w:rsidTr="00FD5B5D">
        <w:trPr>
          <w:trHeight w:val="1267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5A7EA" w14:textId="6BFDF25E" w:rsidR="007167C2" w:rsidRPr="00350FC8" w:rsidRDefault="00307DEA" w:rsidP="007167C2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7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7A056" w14:textId="302CE288" w:rsidR="007167C2" w:rsidRPr="00350FC8" w:rsidRDefault="007167C2" w:rsidP="007167C2">
            <w:pPr>
              <w:spacing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T</w:t>
            </w:r>
            <w:r w:rsidRPr="00350FC8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ájékoztató füzetek (2X500 darab, A5 formátumú, 12</w:t>
            </w:r>
          </w:p>
          <w:p w14:paraId="5FFEF3C8" w14:textId="77777777" w:rsidR="007167C2" w:rsidRPr="00350FC8" w:rsidRDefault="007167C2" w:rsidP="007167C2">
            <w:pPr>
              <w:spacing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 xml:space="preserve">oldalas, irkafűzéses, </w:t>
            </w:r>
            <w:proofErr w:type="spellStart"/>
            <w:r w:rsidRPr="00350FC8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bígelve</w:t>
            </w:r>
            <w:proofErr w:type="spellEnd"/>
            <w:r w:rsidRPr="00350FC8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;)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B391D" w14:textId="395DA860" w:rsidR="007167C2" w:rsidRPr="00350FC8" w:rsidRDefault="007167C2" w:rsidP="007167C2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A H</w:t>
            </w: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orizont civil szervezetei, potenciális támogatást igénylők (részlegesen a széles közvélemény is)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AF83C" w14:textId="77777777" w:rsidR="007167C2" w:rsidRPr="00350FC8" w:rsidRDefault="007167C2" w:rsidP="007167C2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Horizont szintű tájékoztatás, a támogatási lehetőségek beharangozása, figyelemfelhívás (illetve a záró kiadvány kapcsán az eredmények bemutatása)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1E272" w14:textId="77777777" w:rsidR="007167C2" w:rsidRPr="00350FC8" w:rsidRDefault="007167C2" w:rsidP="007167C2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Projekt mérföldkövek, támogatási lehetőségek, projekt eredmények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928A7" w14:textId="34F6636B" w:rsidR="007167C2" w:rsidRPr="00350FC8" w:rsidRDefault="007167C2" w:rsidP="007167C2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30</w:t>
            </w:r>
            <w:r w:rsidR="00601782">
              <w:rPr>
                <w:rFonts w:ascii="Calibri" w:eastAsia="Times New Roman" w:hAnsi="Calibri"/>
                <w:sz w:val="18"/>
                <w:szCs w:val="18"/>
                <w:lang w:eastAsia="hu-HU"/>
              </w:rPr>
              <w:t>4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93E40" w14:textId="45F77642" w:rsidR="007167C2" w:rsidRPr="00350FC8" w:rsidRDefault="007167C2" w:rsidP="007167C2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201</w:t>
            </w:r>
            <w:r w:rsidR="00C658E0">
              <w:rPr>
                <w:rFonts w:ascii="Calibri" w:eastAsia="Times New Roman" w:hAnsi="Calibri"/>
                <w:sz w:val="18"/>
                <w:szCs w:val="18"/>
                <w:lang w:eastAsia="hu-HU"/>
              </w:rPr>
              <w:t>9. augusztus</w:t>
            </w: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, valamint 20</w:t>
            </w:r>
            <w:r w:rsidR="00C658E0">
              <w:rPr>
                <w:rFonts w:ascii="Calibri" w:eastAsia="Times New Roman" w:hAnsi="Calibri"/>
                <w:sz w:val="18"/>
                <w:szCs w:val="18"/>
                <w:lang w:eastAsia="hu-HU"/>
              </w:rPr>
              <w:t>2</w:t>
            </w:r>
            <w:ins w:id="830" w:author="Prion Sándor" w:date="2021-02-17T09:11:00Z">
              <w:r w:rsidR="007D0E32">
                <w:rPr>
                  <w:rFonts w:ascii="Calibri" w:eastAsia="Times New Roman" w:hAnsi="Calibri"/>
                  <w:sz w:val="18"/>
                  <w:szCs w:val="18"/>
                  <w:lang w:eastAsia="hu-HU"/>
                </w:rPr>
                <w:t>2</w:t>
              </w:r>
            </w:ins>
            <w:del w:id="831" w:author="Prion Sándor" w:date="2021-02-17T09:11:00Z">
              <w:r w:rsidR="00C658E0" w:rsidDel="007D0E32">
                <w:rPr>
                  <w:rFonts w:ascii="Calibri" w:eastAsia="Times New Roman" w:hAnsi="Calibri"/>
                  <w:sz w:val="18"/>
                  <w:szCs w:val="18"/>
                  <w:lang w:eastAsia="hu-HU"/>
                </w:rPr>
                <w:delText>1</w:delText>
              </w:r>
            </w:del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 xml:space="preserve">. </w:t>
            </w:r>
            <w:r w:rsidR="00C658E0">
              <w:rPr>
                <w:rFonts w:ascii="Calibri" w:eastAsia="Times New Roman" w:hAnsi="Calibri"/>
                <w:sz w:val="18"/>
                <w:szCs w:val="18"/>
                <w:lang w:eastAsia="hu-HU"/>
              </w:rPr>
              <w:t>február</w:t>
            </w:r>
          </w:p>
        </w:tc>
      </w:tr>
      <w:tr w:rsidR="007167C2" w:rsidRPr="00350FC8" w14:paraId="2D313A5F" w14:textId="77777777" w:rsidTr="00FD5B5D">
        <w:trPr>
          <w:trHeight w:val="1267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49D81" w14:textId="57DCE8A9" w:rsidR="007167C2" w:rsidRDefault="00307DEA" w:rsidP="007167C2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8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B3875" w14:textId="4B8E01B0" w:rsidR="007167C2" w:rsidRDefault="00D23FC0" w:rsidP="007167C2">
            <w:pPr>
              <w:spacing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 xml:space="preserve">HACS </w:t>
            </w:r>
            <w:r w:rsidR="007167C2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Közösségi média kommunikáció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184C6" w14:textId="3746409A" w:rsidR="007167C2" w:rsidRDefault="007167C2" w:rsidP="007167C2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A H</w:t>
            </w: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orizont civil szervezetei, potenciális támogatást igénylők (részlegesen a széles közvélemény is)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F501C" w14:textId="78CBF8C0" w:rsidR="007167C2" w:rsidRPr="00350FC8" w:rsidRDefault="007167C2" w:rsidP="007167C2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Folyamatos, rendszeres tájékoztatás a sikeres támogatás igénylés és a projektek sikeres megvalósulása érdekében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11425" w14:textId="6DD68B25" w:rsidR="007167C2" w:rsidRPr="00350FC8" w:rsidRDefault="007167C2" w:rsidP="007167C2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Nagyszerű támogatási és projektlehetőségek a civil szervezetek számára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E9E57" w14:textId="54D0BB27" w:rsidR="007167C2" w:rsidRPr="00350FC8" w:rsidRDefault="00601782" w:rsidP="007167C2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1 981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D53B5" w14:textId="3ED5735E" w:rsidR="007167C2" w:rsidRPr="00350FC8" w:rsidRDefault="007167C2" w:rsidP="007167C2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2017 november – 202</w:t>
            </w:r>
            <w:ins w:id="832" w:author="Prion Sándor" w:date="2021-02-17T09:25:00Z">
              <w:r w:rsidR="00EE5109">
                <w:rPr>
                  <w:rFonts w:ascii="Calibri" w:eastAsia="Times New Roman" w:hAnsi="Calibri"/>
                  <w:sz w:val="18"/>
                  <w:szCs w:val="18"/>
                  <w:lang w:eastAsia="hu-HU"/>
                </w:rPr>
                <w:t>2</w:t>
              </w:r>
            </w:ins>
            <w:del w:id="833" w:author="Prion Sándor" w:date="2021-02-17T09:25:00Z">
              <w:r w:rsidDel="00EE5109">
                <w:rPr>
                  <w:rFonts w:ascii="Calibri" w:eastAsia="Times New Roman" w:hAnsi="Calibri"/>
                  <w:sz w:val="18"/>
                  <w:szCs w:val="18"/>
                  <w:lang w:eastAsia="hu-HU"/>
                </w:rPr>
                <w:delText>0</w:delText>
              </w:r>
            </w:del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 xml:space="preserve"> </w:t>
            </w:r>
            <w:del w:id="834" w:author="Prion Sándor" w:date="2021-02-17T09:25:00Z">
              <w:r w:rsidDel="00EE5109">
                <w:rPr>
                  <w:rFonts w:ascii="Calibri" w:eastAsia="Times New Roman" w:hAnsi="Calibri"/>
                  <w:sz w:val="18"/>
                  <w:szCs w:val="18"/>
                  <w:lang w:eastAsia="hu-HU"/>
                </w:rPr>
                <w:delText xml:space="preserve">november </w:delText>
              </w:r>
            </w:del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folyamatosan</w:t>
            </w:r>
          </w:p>
        </w:tc>
      </w:tr>
      <w:tr w:rsidR="00D23FC0" w:rsidRPr="00350FC8" w14:paraId="124B8FCD" w14:textId="77777777" w:rsidTr="00FD5B5D">
        <w:trPr>
          <w:trHeight w:val="1267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5780D" w14:textId="782933D0" w:rsidR="00D23FC0" w:rsidRPr="00D23FC0" w:rsidRDefault="00307DEA" w:rsidP="00D23FC0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lastRenderedPageBreak/>
              <w:t>9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B6010" w14:textId="5D35E22A" w:rsidR="00D23FC0" w:rsidRPr="00D23FC0" w:rsidRDefault="00D23FC0" w:rsidP="00D23FC0">
            <w:pPr>
              <w:spacing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</w:pPr>
            <w:r w:rsidRPr="00D23FC0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Fizetett média kommunikáció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141BE" w14:textId="55BE52B4" w:rsidR="00D23FC0" w:rsidRPr="00D23FC0" w:rsidRDefault="00D23FC0" w:rsidP="00D23FC0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A H</w:t>
            </w: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orizont civil szervezetei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400A5" w14:textId="68B1A5BF" w:rsidR="00D23FC0" w:rsidRPr="00D23FC0" w:rsidRDefault="00D23FC0" w:rsidP="00D23FC0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Á</w:t>
            </w: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tfogó és rendszeres nyilvános tájékoztatás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9A60F" w14:textId="1739E6C5" w:rsidR="00D23FC0" w:rsidRPr="00D23FC0" w:rsidRDefault="00D23FC0" w:rsidP="00D23FC0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Nagyszerű támogatási és projektlehetőségek a civil szervezetek számára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491C5" w14:textId="4A3BBD01" w:rsidR="00D23FC0" w:rsidRPr="00D23FC0" w:rsidRDefault="005C22CF" w:rsidP="00D23FC0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1 879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92A61" w14:textId="0F97C811" w:rsidR="00D23FC0" w:rsidRPr="00D23FC0" w:rsidRDefault="00D23FC0" w:rsidP="00D23FC0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D23FC0">
              <w:rPr>
                <w:rFonts w:ascii="Calibri" w:eastAsia="Times New Roman" w:hAnsi="Calibri"/>
                <w:sz w:val="18"/>
                <w:szCs w:val="18"/>
                <w:lang w:eastAsia="hu-HU"/>
              </w:rPr>
              <w:t>2017 november, 2018 március, 2018 szeptember</w:t>
            </w:r>
          </w:p>
        </w:tc>
      </w:tr>
      <w:tr w:rsidR="00D23FC0" w:rsidRPr="00350FC8" w14:paraId="4F3276B1" w14:textId="77777777" w:rsidTr="00FD5B5D">
        <w:trPr>
          <w:trHeight w:val="704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C4A9B" w14:textId="2778C141" w:rsidR="00D23FC0" w:rsidRPr="00350FC8" w:rsidRDefault="00307DEA" w:rsidP="00D23FC0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10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723C8" w14:textId="78D145C1" w:rsidR="00D23FC0" w:rsidRPr="00350FC8" w:rsidRDefault="00D23FC0" w:rsidP="00D23FC0">
            <w:pPr>
              <w:spacing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E</w:t>
            </w:r>
            <w:r w:rsidRPr="00350FC8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redménykommunikációs kiadvány készítése (500 darab, A5 formátumú, 16</w:t>
            </w:r>
          </w:p>
          <w:p w14:paraId="5BE472B7" w14:textId="77777777" w:rsidR="00D23FC0" w:rsidRPr="00350FC8" w:rsidRDefault="00D23FC0" w:rsidP="00D23FC0">
            <w:pPr>
              <w:spacing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 xml:space="preserve">oldalas, irkafűzéses, </w:t>
            </w:r>
            <w:proofErr w:type="spellStart"/>
            <w:r w:rsidRPr="00350FC8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bígelve</w:t>
            </w:r>
            <w:proofErr w:type="spellEnd"/>
            <w:r w:rsidRPr="00350FC8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)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1C61F" w14:textId="757A0D03" w:rsidR="00D23FC0" w:rsidRPr="00350FC8" w:rsidRDefault="00D23FC0" w:rsidP="00D23FC0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S</w:t>
            </w: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zéles közvélemény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A85D4" w14:textId="77777777" w:rsidR="00D23FC0" w:rsidRPr="00350FC8" w:rsidRDefault="00D23FC0" w:rsidP="00D23FC0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Lokális szintű tájékoztatás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CE571" w14:textId="54105431" w:rsidR="00D23FC0" w:rsidRPr="00350FC8" w:rsidRDefault="00D23FC0" w:rsidP="00D23FC0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A</w:t>
            </w: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 xml:space="preserve"> projektek kiemelkedő eredményei, sikerei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AE836" w14:textId="70CEA082" w:rsidR="00D23FC0" w:rsidRPr="00350FC8" w:rsidRDefault="005C22CF" w:rsidP="00D23FC0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482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B1004" w14:textId="0784BACB" w:rsidR="00D23FC0" w:rsidRPr="00350FC8" w:rsidRDefault="00D23FC0" w:rsidP="00D23FC0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202</w:t>
            </w:r>
            <w:ins w:id="835" w:author="Prion Sándor" w:date="2021-02-17T09:23:00Z">
              <w:r w:rsidR="0094623B">
                <w:rPr>
                  <w:rFonts w:ascii="Calibri" w:eastAsia="Times New Roman" w:hAnsi="Calibri"/>
                  <w:sz w:val="18"/>
                  <w:szCs w:val="18"/>
                  <w:lang w:eastAsia="hu-HU"/>
                </w:rPr>
                <w:t>2</w:t>
              </w:r>
            </w:ins>
            <w:del w:id="836" w:author="Prion Sándor" w:date="2021-02-17T09:23:00Z">
              <w:r w:rsidRPr="00350FC8" w:rsidDel="0094623B">
                <w:rPr>
                  <w:rFonts w:ascii="Calibri" w:eastAsia="Times New Roman" w:hAnsi="Calibri"/>
                  <w:sz w:val="18"/>
                  <w:szCs w:val="18"/>
                  <w:lang w:eastAsia="hu-HU"/>
                </w:rPr>
                <w:delText>0</w:delText>
              </w:r>
            </w:del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 xml:space="preserve"> január</w:t>
            </w:r>
          </w:p>
        </w:tc>
      </w:tr>
      <w:tr w:rsidR="006E791A" w:rsidRPr="00350FC8" w14:paraId="3380D4D4" w14:textId="77777777" w:rsidTr="00FD5B5D">
        <w:trPr>
          <w:trHeight w:val="704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04D46" w14:textId="7F34093D" w:rsidR="006E791A" w:rsidRPr="00350FC8" w:rsidRDefault="00307DEA" w:rsidP="006E791A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11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162A0" w14:textId="44E6CF89" w:rsidR="006E791A" w:rsidRPr="00350FC8" w:rsidRDefault="00601782" w:rsidP="006E791A">
            <w:pPr>
              <w:spacing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HACS lakossági fórum</w:t>
            </w:r>
            <w:r w:rsidR="006E791A" w:rsidRPr="00350FC8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 xml:space="preserve"> (2 alkalommal, 50 fő feletti létszámmal)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1790D" w14:textId="3ED7B8D3" w:rsidR="006E791A" w:rsidRPr="00350FC8" w:rsidRDefault="00FD5B5D" w:rsidP="006E791A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S</w:t>
            </w:r>
            <w:r w:rsidR="006E791A"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zéles közvélemény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DDB43" w14:textId="2A4115A4" w:rsidR="006E791A" w:rsidRPr="00350FC8" w:rsidRDefault="00FD5B5D" w:rsidP="006E791A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Á</w:t>
            </w:r>
            <w:r w:rsidR="006E791A"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tfogó és rendszeres nyilvános tájékoztatás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176A0" w14:textId="77777777" w:rsidR="006E791A" w:rsidRPr="00350FC8" w:rsidRDefault="006E791A" w:rsidP="006E791A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Projekt mérföldkövek, támogatási lehetőségek, projekt eredmények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0B770" w14:textId="5B4B9B21" w:rsidR="006E791A" w:rsidRPr="00350FC8" w:rsidRDefault="00601782" w:rsidP="006E791A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1370D3">
              <w:rPr>
                <w:rFonts w:ascii="Calibri" w:eastAsia="Times New Roman" w:hAnsi="Calibri"/>
                <w:sz w:val="18"/>
                <w:szCs w:val="18"/>
                <w:lang w:eastAsia="hu-HU"/>
              </w:rPr>
              <w:t>711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9F8F7" w14:textId="166D9276" w:rsidR="006E791A" w:rsidRPr="00350FC8" w:rsidRDefault="006E791A" w:rsidP="006E791A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201</w:t>
            </w:r>
            <w:ins w:id="837" w:author="Prion Sándor" w:date="2021-02-17T09:41:00Z">
              <w:r w:rsidR="00153147">
                <w:rPr>
                  <w:rFonts w:ascii="Calibri" w:eastAsia="Times New Roman" w:hAnsi="Calibri"/>
                  <w:sz w:val="18"/>
                  <w:szCs w:val="18"/>
                  <w:lang w:eastAsia="hu-HU"/>
                </w:rPr>
                <w:t>9</w:t>
              </w:r>
            </w:ins>
            <w:del w:id="838" w:author="Prion Sándor" w:date="2021-02-17T09:41:00Z">
              <w:r w:rsidRPr="00350FC8" w:rsidDel="00153147">
                <w:rPr>
                  <w:rFonts w:ascii="Calibri" w:eastAsia="Times New Roman" w:hAnsi="Calibri"/>
                  <w:sz w:val="18"/>
                  <w:szCs w:val="18"/>
                  <w:lang w:eastAsia="hu-HU"/>
                </w:rPr>
                <w:delText>7</w:delText>
              </w:r>
            </w:del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 xml:space="preserve"> </w:t>
            </w:r>
            <w:del w:id="839" w:author="Prion Sándor" w:date="2021-02-17T09:41:00Z">
              <w:r w:rsidR="00D23FC0" w:rsidDel="00153147">
                <w:rPr>
                  <w:rFonts w:ascii="Calibri" w:eastAsia="Times New Roman" w:hAnsi="Calibri"/>
                  <w:sz w:val="18"/>
                  <w:szCs w:val="18"/>
                  <w:lang w:eastAsia="hu-HU"/>
                </w:rPr>
                <w:delText>november</w:delText>
              </w:r>
            </w:del>
            <w:ins w:id="840" w:author="Prion Sándor" w:date="2021-02-17T09:41:00Z">
              <w:r w:rsidR="00153147">
                <w:rPr>
                  <w:rFonts w:ascii="Calibri" w:eastAsia="Times New Roman" w:hAnsi="Calibri"/>
                  <w:sz w:val="18"/>
                  <w:szCs w:val="18"/>
                  <w:lang w:eastAsia="hu-HU"/>
                </w:rPr>
                <w:t>szeptember</w:t>
              </w:r>
            </w:ins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 xml:space="preserve">, </w:t>
            </w:r>
            <w:del w:id="841" w:author="Prion Sándor" w:date="2021-02-17T09:41:00Z">
              <w:r w:rsidRPr="00350FC8" w:rsidDel="00153147">
                <w:rPr>
                  <w:rFonts w:ascii="Calibri" w:eastAsia="Times New Roman" w:hAnsi="Calibri"/>
                  <w:sz w:val="18"/>
                  <w:szCs w:val="18"/>
                  <w:lang w:eastAsia="hu-HU"/>
                </w:rPr>
                <w:delText xml:space="preserve">valamint 2018 </w:delText>
              </w:r>
              <w:r w:rsidR="00D23FC0" w:rsidDel="00153147">
                <w:rPr>
                  <w:rFonts w:ascii="Calibri" w:eastAsia="Times New Roman" w:hAnsi="Calibri"/>
                  <w:sz w:val="18"/>
                  <w:szCs w:val="18"/>
                  <w:lang w:eastAsia="hu-HU"/>
                </w:rPr>
                <w:delText>október</w:delText>
              </w:r>
            </w:del>
            <w:ins w:id="842" w:author="Prion Sándor" w:date="2021-02-17T09:41:00Z">
              <w:r w:rsidR="00153147">
                <w:rPr>
                  <w:rFonts w:ascii="Calibri" w:eastAsia="Times New Roman" w:hAnsi="Calibri"/>
                  <w:sz w:val="18"/>
                  <w:szCs w:val="18"/>
                  <w:lang w:eastAsia="hu-HU"/>
                </w:rPr>
                <w:t xml:space="preserve"> 2022 </w:t>
              </w:r>
              <w:del w:id="843" w:author="Mihály Renáta" w:date="2022-04-27T15:55:00Z">
                <w:r w:rsidR="00153147" w:rsidDel="00205A3B">
                  <w:rPr>
                    <w:rFonts w:ascii="Calibri" w:eastAsia="Times New Roman" w:hAnsi="Calibri"/>
                    <w:sz w:val="18"/>
                    <w:szCs w:val="18"/>
                    <w:lang w:eastAsia="hu-HU"/>
                  </w:rPr>
                  <w:delText>folyamatosan</w:delText>
                </w:r>
              </w:del>
            </w:ins>
          </w:p>
        </w:tc>
      </w:tr>
      <w:tr w:rsidR="006E791A" w:rsidRPr="00350FC8" w14:paraId="3A3DD88F" w14:textId="77777777" w:rsidTr="00FD5B5D">
        <w:trPr>
          <w:trHeight w:val="1119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6E135" w14:textId="2136355E" w:rsidR="006E791A" w:rsidRPr="00350FC8" w:rsidRDefault="00307DEA" w:rsidP="006E791A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12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AAA0A" w14:textId="4C5220E1" w:rsidR="006E791A" w:rsidRPr="00350FC8" w:rsidRDefault="00FD5B5D" w:rsidP="006E791A">
            <w:pPr>
              <w:spacing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F</w:t>
            </w:r>
            <w:r w:rsidR="006E791A" w:rsidRPr="00350FC8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otódokumentáció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9F7CE" w14:textId="22318C44" w:rsidR="006E791A" w:rsidRPr="00350FC8" w:rsidRDefault="00FD5B5D" w:rsidP="006E791A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S</w:t>
            </w:r>
            <w:r w:rsidR="006E791A"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zéles közvélemény +aktív civil szervezetek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48031" w14:textId="1B4973F8" w:rsidR="006E791A" w:rsidRPr="00350FC8" w:rsidRDefault="00FD5B5D" w:rsidP="006E791A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Á</w:t>
            </w:r>
            <w:r w:rsidR="006E791A"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tfogó és rendszeres nyilvános tájékoztatás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68FEB" w14:textId="77777777" w:rsidR="006E791A" w:rsidRPr="00350FC8" w:rsidRDefault="006E791A" w:rsidP="006E791A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Projekt mérföldkövek, támogatási lehetőségek, projekt eredmények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C2C73" w14:textId="7E8B1966" w:rsidR="006E791A" w:rsidRPr="00350FC8" w:rsidRDefault="005C22CF" w:rsidP="006E791A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44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1F7D8" w14:textId="67E0DCC0" w:rsidR="006E791A" w:rsidRPr="00350FC8" w:rsidRDefault="005C22CF" w:rsidP="006E791A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2017 november – 202</w:t>
            </w:r>
            <w:ins w:id="844" w:author="Mihály Renáta" w:date="2022-04-27T14:25:00Z">
              <w:r w:rsidR="0081602F">
                <w:rPr>
                  <w:rFonts w:ascii="Calibri" w:eastAsia="Times New Roman" w:hAnsi="Calibri"/>
                  <w:sz w:val="18"/>
                  <w:szCs w:val="18"/>
                  <w:lang w:eastAsia="hu-HU"/>
                </w:rPr>
                <w:t>3</w:t>
              </w:r>
            </w:ins>
            <w:ins w:id="845" w:author="Prion Sándor" w:date="2021-02-17T09:10:00Z">
              <w:del w:id="846" w:author="Mihály Renáta" w:date="2022-04-27T14:25:00Z">
                <w:r w:rsidR="009F057B" w:rsidDel="0081602F">
                  <w:rPr>
                    <w:rFonts w:ascii="Calibri" w:eastAsia="Times New Roman" w:hAnsi="Calibri"/>
                    <w:sz w:val="18"/>
                    <w:szCs w:val="18"/>
                    <w:lang w:eastAsia="hu-HU"/>
                  </w:rPr>
                  <w:delText>2</w:delText>
                </w:r>
              </w:del>
            </w:ins>
            <w:del w:id="847" w:author="Prion Sándor" w:date="2021-02-17T09:10:00Z">
              <w:r w:rsidDel="009F057B">
                <w:rPr>
                  <w:rFonts w:ascii="Calibri" w:eastAsia="Times New Roman" w:hAnsi="Calibri"/>
                  <w:sz w:val="18"/>
                  <w:szCs w:val="18"/>
                  <w:lang w:eastAsia="hu-HU"/>
                </w:rPr>
                <w:delText>1</w:delText>
              </w:r>
            </w:del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 xml:space="preserve"> folyamatosan</w:t>
            </w:r>
          </w:p>
        </w:tc>
      </w:tr>
      <w:tr w:rsidR="006E791A" w:rsidRPr="00350FC8" w14:paraId="0235FB4A" w14:textId="77777777" w:rsidTr="00DA7DD2">
        <w:trPr>
          <w:trHeight w:val="1118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9BD8A" w14:textId="1B6CA4E9" w:rsidR="006E791A" w:rsidRPr="00350FC8" w:rsidRDefault="00307DEA" w:rsidP="006E791A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13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93DF0" w14:textId="5CCD457A" w:rsidR="006E791A" w:rsidRPr="00350FC8" w:rsidRDefault="006E791A" w:rsidP="006E791A">
            <w:pPr>
              <w:spacing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 xml:space="preserve">HACS </w:t>
            </w:r>
            <w:r w:rsidR="00601782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internetes weboldal kialakítása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9DBC2" w14:textId="6FC68645" w:rsidR="006E791A" w:rsidRPr="00350FC8" w:rsidRDefault="00692A2C" w:rsidP="006E791A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A H</w:t>
            </w:r>
            <w:r w:rsidR="006E791A"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orizont civil szervezetei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06476" w14:textId="77777777" w:rsidR="006E791A" w:rsidRPr="00350FC8" w:rsidRDefault="006E791A" w:rsidP="006E791A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Folyamatos, rendszeres tájékoztatás a sikeres támogatás igénylés és a projektek sikeres megvalósulása érdekében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AEB8B" w14:textId="77777777" w:rsidR="006E791A" w:rsidRPr="00350FC8" w:rsidRDefault="006E791A" w:rsidP="006E791A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Nagyszerű támogatási és projektlehetőségek a civil szervezetek számára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B03D1" w14:textId="49EF4DC2" w:rsidR="006E791A" w:rsidRPr="00350FC8" w:rsidRDefault="00601782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1 244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E5E56" w14:textId="73D9482D" w:rsidR="006E791A" w:rsidRPr="00350FC8" w:rsidRDefault="006E791A" w:rsidP="006E791A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201</w:t>
            </w:r>
            <w:ins w:id="848" w:author="Prion Sándor" w:date="2021-02-17T09:35:00Z">
              <w:r w:rsidR="00B81794">
                <w:rPr>
                  <w:rFonts w:ascii="Calibri" w:eastAsia="Times New Roman" w:hAnsi="Calibri"/>
                  <w:sz w:val="18"/>
                  <w:szCs w:val="18"/>
                  <w:lang w:eastAsia="hu-HU"/>
                </w:rPr>
                <w:t>8</w:t>
              </w:r>
            </w:ins>
            <w:del w:id="849" w:author="Prion Sándor" w:date="2021-02-17T09:35:00Z">
              <w:r w:rsidRPr="00350FC8" w:rsidDel="00B81794">
                <w:rPr>
                  <w:rFonts w:ascii="Calibri" w:eastAsia="Times New Roman" w:hAnsi="Calibri"/>
                  <w:sz w:val="18"/>
                  <w:szCs w:val="18"/>
                  <w:lang w:eastAsia="hu-HU"/>
                </w:rPr>
                <w:delText>6</w:delText>
              </w:r>
            </w:del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 xml:space="preserve"> </w:t>
            </w:r>
            <w:del w:id="850" w:author="Prion Sándor" w:date="2021-02-17T09:35:00Z">
              <w:r w:rsidRPr="00350FC8" w:rsidDel="00B81794">
                <w:rPr>
                  <w:rFonts w:ascii="Calibri" w:eastAsia="Times New Roman" w:hAnsi="Calibri"/>
                  <w:sz w:val="18"/>
                  <w:szCs w:val="18"/>
                  <w:lang w:eastAsia="hu-HU"/>
                </w:rPr>
                <w:delText>november</w:delText>
              </w:r>
            </w:del>
            <w:ins w:id="851" w:author="Prion Sándor" w:date="2021-02-17T09:35:00Z">
              <w:r w:rsidR="00B81794">
                <w:rPr>
                  <w:rFonts w:ascii="Calibri" w:eastAsia="Times New Roman" w:hAnsi="Calibri"/>
                  <w:sz w:val="18"/>
                  <w:szCs w:val="18"/>
                  <w:lang w:eastAsia="hu-HU"/>
                </w:rPr>
                <w:t>június</w:t>
              </w:r>
            </w:ins>
          </w:p>
        </w:tc>
      </w:tr>
      <w:tr w:rsidR="006E791A" w:rsidRPr="00350FC8" w14:paraId="4EC5755B" w14:textId="77777777" w:rsidTr="00DA7DD2">
        <w:trPr>
          <w:trHeight w:val="1123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3DB0F" w14:textId="3B64FB62" w:rsidR="006E791A" w:rsidRPr="00350FC8" w:rsidRDefault="00307DEA" w:rsidP="006E791A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14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7B6C1" w14:textId="7C86EFA7" w:rsidR="006E791A" w:rsidRPr="00350FC8" w:rsidRDefault="00601782" w:rsidP="006E791A">
            <w:pPr>
              <w:spacing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Sajtónyilvános események (2 alkalommal, 10 fő feletti újságírói létszámmal, összesen 20 fő feletti résztvevői létszámmal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AB799" w14:textId="3EC963B6" w:rsidR="006E791A" w:rsidRPr="00350FC8" w:rsidRDefault="00692A2C" w:rsidP="006E791A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A H</w:t>
            </w:r>
            <w:r w:rsidR="006E791A"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orizont civil szervezetei és a lakosság széles körben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225DF" w14:textId="77777777" w:rsidR="006E791A" w:rsidRPr="00350FC8" w:rsidRDefault="006E791A" w:rsidP="006E791A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Folyamatos, rendszeres tájékoztatás a sikeres támogatás igénylés és a projektek sikeres megvalósulása érdekében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3CC2E" w14:textId="77777777" w:rsidR="006E791A" w:rsidRPr="00350FC8" w:rsidRDefault="006E791A" w:rsidP="006E791A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Nagyszerű támogatási és projektlehetőségek a civil szervezetek számára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2CD753" w14:textId="5FA4D440" w:rsidR="006E791A" w:rsidRPr="00350FC8" w:rsidRDefault="00601782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609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D8A75" w14:textId="3E0E2043" w:rsidR="006E791A" w:rsidRPr="00350FC8" w:rsidRDefault="006E791A" w:rsidP="006E791A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del w:id="852" w:author="Prion Sándor" w:date="2021-02-17T09:32:00Z">
              <w:r w:rsidRPr="00350FC8" w:rsidDel="003A750C">
                <w:rPr>
                  <w:rFonts w:ascii="Calibri" w:eastAsia="Times New Roman" w:hAnsi="Calibri"/>
                  <w:sz w:val="18"/>
                  <w:szCs w:val="18"/>
                  <w:lang w:eastAsia="hu-HU"/>
                </w:rPr>
                <w:delText xml:space="preserve">Egy alkalommal 2018 </w:delText>
              </w:r>
            </w:del>
            <w:del w:id="853" w:author="Prion Sándor" w:date="2021-02-17T09:30:00Z">
              <w:r w:rsidRPr="00350FC8" w:rsidDel="003A750C">
                <w:rPr>
                  <w:rFonts w:ascii="Calibri" w:eastAsia="Times New Roman" w:hAnsi="Calibri"/>
                  <w:sz w:val="18"/>
                  <w:szCs w:val="18"/>
                  <w:lang w:eastAsia="hu-HU"/>
                </w:rPr>
                <w:delText>április</w:delText>
              </w:r>
            </w:del>
            <w:ins w:id="854" w:author="Prion Sándor" w:date="2021-02-17T09:32:00Z">
              <w:r w:rsidR="003A750C">
                <w:rPr>
                  <w:rFonts w:ascii="Calibri" w:eastAsia="Times New Roman" w:hAnsi="Calibri"/>
                  <w:sz w:val="18"/>
                  <w:szCs w:val="18"/>
                  <w:lang w:eastAsia="hu-HU"/>
                </w:rPr>
                <w:t>2018. augusztus - 2022</w:t>
              </w:r>
            </w:ins>
          </w:p>
        </w:tc>
      </w:tr>
      <w:tr w:rsidR="006E791A" w:rsidRPr="00350FC8" w14:paraId="7134748F" w14:textId="77777777" w:rsidTr="00DA7DD2">
        <w:trPr>
          <w:trHeight w:val="983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40F82" w14:textId="344E1BDE" w:rsidR="006E791A" w:rsidRPr="00350FC8" w:rsidRDefault="00307DEA" w:rsidP="006E791A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15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3B3D6" w14:textId="516F7B62" w:rsidR="006E791A" w:rsidRPr="00350FC8" w:rsidRDefault="005C22CF" w:rsidP="006E791A">
            <w:pPr>
              <w:spacing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Logók feltöltése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6E8C4" w14:textId="55D3A83A" w:rsidR="006E791A" w:rsidRPr="00350FC8" w:rsidRDefault="00FD5B5D" w:rsidP="006E791A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S</w:t>
            </w:r>
            <w:r w:rsidR="006E791A"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zéles közvélemény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C80BE" w14:textId="77777777" w:rsidR="006E791A" w:rsidRPr="00350FC8" w:rsidRDefault="006E791A" w:rsidP="006E791A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Kötelező tájékoztatás, a figyelem felhívása a projektek megvalósulására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3D530" w14:textId="3CDD3A2A" w:rsidR="006E791A" w:rsidRPr="00350FC8" w:rsidRDefault="005C22CF" w:rsidP="006E791A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Projekt indulás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2655F3" w14:textId="0E0D35C0" w:rsidR="006E791A" w:rsidRPr="00350FC8" w:rsidRDefault="005C22CF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31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1B834" w14:textId="7795D278" w:rsidR="006E791A" w:rsidRPr="00350FC8" w:rsidRDefault="006E791A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201</w:t>
            </w:r>
            <w:r w:rsidR="005C22CF">
              <w:rPr>
                <w:rFonts w:ascii="Calibri" w:eastAsia="Times New Roman" w:hAnsi="Calibri"/>
                <w:sz w:val="18"/>
                <w:szCs w:val="18"/>
                <w:lang w:eastAsia="hu-HU"/>
              </w:rPr>
              <w:t>8 június</w:t>
            </w:r>
          </w:p>
        </w:tc>
      </w:tr>
      <w:tr w:rsidR="006E791A" w:rsidRPr="00637BC2" w14:paraId="06D4E63A" w14:textId="77777777" w:rsidTr="006E791A">
        <w:trPr>
          <w:trHeight w:val="315"/>
        </w:trPr>
        <w:tc>
          <w:tcPr>
            <w:tcW w:w="6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6891B5" w14:textId="77777777" w:rsidR="006E791A" w:rsidRPr="00350FC8" w:rsidRDefault="006E791A" w:rsidP="006E791A">
            <w:pPr>
              <w:spacing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207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AA74B1" w14:textId="77777777" w:rsidR="006E791A" w:rsidRPr="00350FC8" w:rsidRDefault="006E791A" w:rsidP="006E791A">
            <w:pPr>
              <w:spacing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Összesen: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4B7D06" w14:textId="77777777" w:rsidR="006E791A" w:rsidRPr="00350FC8" w:rsidRDefault="006E791A" w:rsidP="006E791A">
            <w:pPr>
              <w:spacing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277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081709" w14:textId="77777777" w:rsidR="006E791A" w:rsidRPr="00350FC8" w:rsidRDefault="006E791A" w:rsidP="006E791A">
            <w:pPr>
              <w:spacing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280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689587" w14:textId="77777777" w:rsidR="006E791A" w:rsidRPr="00350FC8" w:rsidRDefault="006E791A" w:rsidP="006E791A">
            <w:pPr>
              <w:spacing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135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3D2D0A" w14:textId="46AAB386" w:rsidR="006E791A" w:rsidRPr="00637BC2" w:rsidRDefault="00D23FC0" w:rsidP="006E791A">
            <w:pPr>
              <w:spacing w:line="240" w:lineRule="auto"/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10 356</w:t>
            </w:r>
          </w:p>
        </w:tc>
        <w:tc>
          <w:tcPr>
            <w:tcW w:w="23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F5C008" w14:textId="77777777" w:rsidR="006E791A" w:rsidRPr="00637BC2" w:rsidRDefault="006E791A" w:rsidP="006E791A">
            <w:pPr>
              <w:spacing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</w:pPr>
            <w:r w:rsidRPr="00637BC2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 </w:t>
            </w:r>
          </w:p>
        </w:tc>
      </w:tr>
    </w:tbl>
    <w:p w14:paraId="08B9E34E" w14:textId="77777777" w:rsidR="006E791A" w:rsidRDefault="006E791A">
      <w:pPr>
        <w:suppressAutoHyphens w:val="0"/>
        <w:spacing w:line="240" w:lineRule="auto"/>
        <w:rPr>
          <w:rFonts w:asciiTheme="minorHAnsi" w:hAnsiTheme="minorHAnsi"/>
        </w:rPr>
        <w:sectPr w:rsidR="006E791A" w:rsidSect="006E791A">
          <w:pgSz w:w="16838" w:h="11906" w:orient="landscape" w:code="9"/>
          <w:pgMar w:top="1304" w:right="1304" w:bottom="1304" w:left="1304" w:header="709" w:footer="709" w:gutter="0"/>
          <w:cols w:space="708"/>
          <w:formProt w:val="0"/>
          <w:docGrid w:linePitch="360" w:charSpace="4096"/>
        </w:sectPr>
      </w:pPr>
    </w:p>
    <w:p w14:paraId="76B8D61B" w14:textId="5845CC6F" w:rsidR="005E0BF6" w:rsidRPr="00F229F1" w:rsidRDefault="00872625" w:rsidP="00C020BE">
      <w:pPr>
        <w:pStyle w:val="Cmsor2"/>
        <w:spacing w:before="480" w:after="240"/>
        <w:rPr>
          <w:rFonts w:asciiTheme="minorHAnsi" w:hAnsiTheme="minorHAnsi" w:cstheme="minorHAnsi"/>
        </w:rPr>
      </w:pPr>
      <w:bookmarkStart w:id="855" w:name="_Toc455051649"/>
      <w:r w:rsidRPr="00F229F1">
        <w:rPr>
          <w:rFonts w:asciiTheme="minorHAnsi" w:hAnsiTheme="minorHAnsi" w:cstheme="minorHAnsi"/>
        </w:rPr>
        <w:lastRenderedPageBreak/>
        <w:t>6.5</w:t>
      </w:r>
      <w:r w:rsidR="006E791A" w:rsidRPr="00F229F1">
        <w:rPr>
          <w:rFonts w:asciiTheme="minorHAnsi" w:hAnsiTheme="minorHAnsi" w:cstheme="minorHAnsi"/>
        </w:rPr>
        <w:t xml:space="preserve"> </w:t>
      </w:r>
      <w:r w:rsidR="0074311A" w:rsidRPr="00F229F1">
        <w:rPr>
          <w:rFonts w:asciiTheme="minorHAnsi" w:hAnsiTheme="minorHAnsi" w:cstheme="minorHAnsi"/>
        </w:rPr>
        <w:t>Monitoring és értékelési terv</w:t>
      </w:r>
      <w:bookmarkEnd w:id="855"/>
    </w:p>
    <w:p w14:paraId="0F3A68AB" w14:textId="77777777" w:rsidR="00FC2F05" w:rsidRPr="0074311A" w:rsidRDefault="00FC2F05" w:rsidP="00FC2F05">
      <w:pPr>
        <w:pStyle w:val="Standard"/>
        <w:tabs>
          <w:tab w:val="left" w:pos="570"/>
        </w:tabs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A12F01">
        <w:rPr>
          <w:rFonts w:asciiTheme="minorHAnsi" w:hAnsiTheme="minorHAnsi"/>
          <w:b/>
          <w:bCs/>
          <w:sz w:val="22"/>
          <w:szCs w:val="22"/>
        </w:rPr>
        <w:t>1. Indikátorok</w:t>
      </w:r>
    </w:p>
    <w:p w14:paraId="4ECE2F4D" w14:textId="77777777" w:rsidR="00FC2F05" w:rsidRPr="00AA6688" w:rsidRDefault="00FC2F05" w:rsidP="00FC2F05">
      <w:pPr>
        <w:pStyle w:val="Standard"/>
        <w:tabs>
          <w:tab w:val="left" w:pos="570"/>
        </w:tabs>
        <w:spacing w:before="120" w:after="60"/>
        <w:jc w:val="both"/>
        <w:rPr>
          <w:rFonts w:ascii="Calibri" w:hAnsi="Calibri" w:cs="Calibri"/>
          <w:sz w:val="22"/>
          <w:szCs w:val="22"/>
        </w:rPr>
      </w:pPr>
      <w:r w:rsidRPr="00AA6688">
        <w:rPr>
          <w:rFonts w:ascii="Calibri" w:hAnsi="Calibri" w:cs="Calibri"/>
          <w:sz w:val="22"/>
          <w:szCs w:val="22"/>
        </w:rPr>
        <w:t>Output: projekt kimeneti mutatói (m</w:t>
      </w:r>
      <w:r w:rsidRPr="00AA6688">
        <w:rPr>
          <w:rFonts w:ascii="Calibri" w:hAnsi="Calibri" w:cs="Calibri"/>
          <w:sz w:val="22"/>
          <w:szCs w:val="22"/>
          <w:vertAlign w:val="superscript"/>
        </w:rPr>
        <w:t>2</w:t>
      </w:r>
      <w:r w:rsidRPr="00AA6688">
        <w:rPr>
          <w:rFonts w:ascii="Calibri" w:hAnsi="Calibri" w:cs="Calibri"/>
          <w:sz w:val="22"/>
          <w:szCs w:val="22"/>
        </w:rPr>
        <w:t xml:space="preserve">, fő, Ft) </w:t>
      </w:r>
    </w:p>
    <w:tbl>
      <w:tblPr>
        <w:tblStyle w:val="Rcsostblzat"/>
        <w:tblpPr w:leftFromText="141" w:rightFromText="141" w:vertAnchor="text" w:horzAnchor="margin" w:tblpY="295"/>
        <w:tblW w:w="5000" w:type="pct"/>
        <w:tblLook w:val="04A0" w:firstRow="1" w:lastRow="0" w:firstColumn="1" w:lastColumn="0" w:noHBand="0" w:noVBand="1"/>
        <w:tblPrChange w:id="856" w:author="Mihály Renáta" w:date="2023-08-28T14:42:00Z">
          <w:tblPr>
            <w:tblStyle w:val="Rcsostblzat"/>
            <w:tblpPr w:leftFromText="141" w:rightFromText="141" w:vertAnchor="text" w:horzAnchor="margin" w:tblpY="295"/>
            <w:tblW w:w="5000" w:type="pct"/>
            <w:tblLook w:val="04A0" w:firstRow="1" w:lastRow="0" w:firstColumn="1" w:lastColumn="0" w:noHBand="0" w:noVBand="1"/>
          </w:tblPr>
        </w:tblPrChange>
      </w:tblPr>
      <w:tblGrid>
        <w:gridCol w:w="1211"/>
        <w:gridCol w:w="3259"/>
        <w:gridCol w:w="1231"/>
        <w:gridCol w:w="1424"/>
        <w:gridCol w:w="2163"/>
        <w:tblGridChange w:id="857">
          <w:tblGrid>
            <w:gridCol w:w="1272"/>
            <w:gridCol w:w="3336"/>
            <w:gridCol w:w="1025"/>
            <w:gridCol w:w="1492"/>
            <w:gridCol w:w="2163"/>
          </w:tblGrid>
        </w:tblGridChange>
      </w:tblGrid>
      <w:tr w:rsidR="00AA6688" w:rsidRPr="00307DEA" w14:paraId="2CB8D9BD" w14:textId="77777777" w:rsidTr="00043F54">
        <w:trPr>
          <w:tblHeader/>
          <w:trPrChange w:id="858" w:author="Mihály Renáta" w:date="2023-08-28T14:42:00Z">
            <w:trPr>
              <w:tblHeader/>
            </w:trPr>
          </w:trPrChange>
        </w:trPr>
        <w:tc>
          <w:tcPr>
            <w:tcW w:w="685" w:type="pct"/>
            <w:vAlign w:val="center"/>
            <w:tcPrChange w:id="859" w:author="Mihály Renáta" w:date="2023-08-28T14:42:00Z">
              <w:tcPr>
                <w:tcW w:w="684" w:type="pct"/>
                <w:vAlign w:val="center"/>
              </w:tcPr>
            </w:tcPrChange>
          </w:tcPr>
          <w:p w14:paraId="4C919162" w14:textId="77777777" w:rsidR="00AA6688" w:rsidRPr="00307DEA" w:rsidRDefault="00AA6688" w:rsidP="00043F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b/>
                <w:color w:val="auto"/>
              </w:rPr>
            </w:pPr>
            <w:r w:rsidRPr="00307DEA">
              <w:rPr>
                <w:rFonts w:ascii="Calibri" w:hAnsi="Calibri" w:cs="Calibri"/>
                <w:b/>
                <w:color w:val="auto"/>
              </w:rPr>
              <w:t>Azonosító</w:t>
            </w:r>
          </w:p>
        </w:tc>
        <w:tc>
          <w:tcPr>
            <w:tcW w:w="1796" w:type="pct"/>
            <w:vAlign w:val="center"/>
            <w:tcPrChange w:id="860" w:author="Mihály Renáta" w:date="2023-08-28T14:42:00Z">
              <w:tcPr>
                <w:tcW w:w="1796" w:type="pct"/>
                <w:vAlign w:val="center"/>
              </w:tcPr>
            </w:tcPrChange>
          </w:tcPr>
          <w:p w14:paraId="078327FC" w14:textId="77777777" w:rsidR="00AA6688" w:rsidRPr="00307DEA" w:rsidRDefault="00AA6688" w:rsidP="00043F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b/>
                <w:color w:val="auto"/>
              </w:rPr>
            </w:pPr>
            <w:r w:rsidRPr="00307DEA">
              <w:rPr>
                <w:rFonts w:ascii="Calibri" w:hAnsi="Calibri" w:cs="Calibri"/>
                <w:b/>
                <w:color w:val="auto"/>
              </w:rPr>
              <w:t>Indikátor megnevezése</w:t>
            </w:r>
          </w:p>
        </w:tc>
        <w:tc>
          <w:tcPr>
            <w:tcW w:w="552" w:type="pct"/>
            <w:vAlign w:val="center"/>
            <w:tcPrChange w:id="861" w:author="Mihály Renáta" w:date="2023-08-28T14:42:00Z">
              <w:tcPr>
                <w:tcW w:w="552" w:type="pct"/>
                <w:vAlign w:val="center"/>
              </w:tcPr>
            </w:tcPrChange>
          </w:tcPr>
          <w:p w14:paraId="4DA197AF" w14:textId="77777777" w:rsidR="00AA6688" w:rsidRPr="00307DEA" w:rsidRDefault="00AA6688" w:rsidP="00043F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b/>
                <w:color w:val="auto"/>
              </w:rPr>
            </w:pPr>
            <w:r w:rsidRPr="00307DEA">
              <w:rPr>
                <w:rFonts w:ascii="Calibri" w:hAnsi="Calibri" w:cs="Calibri"/>
                <w:b/>
                <w:color w:val="auto"/>
              </w:rPr>
              <w:t>Mérték</w:t>
            </w:r>
            <w:r w:rsidRPr="00307DEA">
              <w:rPr>
                <w:rFonts w:ascii="Calibri" w:hAnsi="Calibri" w:cs="Calibri"/>
                <w:b/>
                <w:color w:val="auto"/>
              </w:rPr>
              <w:softHyphen/>
              <w:t>egység</w:t>
            </w:r>
          </w:p>
        </w:tc>
        <w:tc>
          <w:tcPr>
            <w:tcW w:w="803" w:type="pct"/>
            <w:vAlign w:val="center"/>
            <w:tcPrChange w:id="862" w:author="Mihály Renáta" w:date="2023-08-28T14:42:00Z">
              <w:tcPr>
                <w:tcW w:w="803" w:type="pct"/>
                <w:vAlign w:val="center"/>
              </w:tcPr>
            </w:tcPrChange>
          </w:tcPr>
          <w:p w14:paraId="4B44E3B3" w14:textId="77777777" w:rsidR="00AA6688" w:rsidRPr="00307DEA" w:rsidRDefault="00AA6688" w:rsidP="00043F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b/>
                <w:color w:val="auto"/>
              </w:rPr>
            </w:pPr>
            <w:r w:rsidRPr="00307DEA">
              <w:rPr>
                <w:rFonts w:ascii="Calibri" w:hAnsi="Calibri" w:cs="Calibri"/>
                <w:b/>
                <w:color w:val="auto"/>
              </w:rPr>
              <w:t>Beszámolás gyakorisága</w:t>
            </w:r>
          </w:p>
        </w:tc>
        <w:tc>
          <w:tcPr>
            <w:tcW w:w="1164" w:type="pct"/>
            <w:vAlign w:val="center"/>
            <w:tcPrChange w:id="863" w:author="Mihály Renáta" w:date="2023-08-28T14:42:00Z">
              <w:tcPr>
                <w:tcW w:w="1164" w:type="pct"/>
                <w:vAlign w:val="center"/>
              </w:tcPr>
            </w:tcPrChange>
          </w:tcPr>
          <w:p w14:paraId="2CE01CAD" w14:textId="77777777" w:rsidR="00AA6688" w:rsidRPr="00307DEA" w:rsidRDefault="00AA6688" w:rsidP="00043F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b/>
                <w:color w:val="auto"/>
              </w:rPr>
            </w:pPr>
            <w:r w:rsidRPr="00307DEA">
              <w:rPr>
                <w:rFonts w:ascii="Calibri" w:hAnsi="Calibri" w:cs="Calibri"/>
                <w:b/>
                <w:color w:val="auto"/>
              </w:rPr>
              <w:t>Adatgyűjtés forrása</w:t>
            </w:r>
          </w:p>
        </w:tc>
      </w:tr>
      <w:tr w:rsidR="00AA6688" w:rsidRPr="00307DEA" w14:paraId="0A83C801" w14:textId="77777777" w:rsidTr="00043F54">
        <w:trPr>
          <w:trHeight w:val="1097"/>
          <w:trPrChange w:id="864" w:author="Mihály Renáta" w:date="2023-08-28T14:42:00Z">
            <w:trPr>
              <w:trHeight w:val="1097"/>
            </w:trPr>
          </w:trPrChange>
        </w:trPr>
        <w:tc>
          <w:tcPr>
            <w:tcW w:w="685" w:type="pct"/>
            <w:vAlign w:val="center"/>
            <w:tcPrChange w:id="865" w:author="Mihály Renáta" w:date="2023-08-28T14:42:00Z">
              <w:tcPr>
                <w:tcW w:w="684" w:type="pct"/>
                <w:vAlign w:val="center"/>
              </w:tcPr>
            </w:tcPrChange>
          </w:tcPr>
          <w:p w14:paraId="4A85E6AD" w14:textId="77777777" w:rsidR="00AA6688" w:rsidRPr="00307DEA" w:rsidRDefault="00AA6688" w:rsidP="00043F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307DEA">
              <w:rPr>
                <w:rFonts w:ascii="Calibri" w:hAnsi="Calibri" w:cs="Calibri"/>
                <w:color w:val="auto"/>
              </w:rPr>
              <w:t>CO39</w:t>
            </w:r>
          </w:p>
        </w:tc>
        <w:tc>
          <w:tcPr>
            <w:tcW w:w="1796" w:type="pct"/>
            <w:vAlign w:val="center"/>
            <w:tcPrChange w:id="866" w:author="Mihály Renáta" w:date="2023-08-28T14:42:00Z">
              <w:tcPr>
                <w:tcW w:w="1796" w:type="pct"/>
                <w:vAlign w:val="center"/>
              </w:tcPr>
            </w:tcPrChange>
          </w:tcPr>
          <w:p w14:paraId="0DEF4B79" w14:textId="77777777" w:rsidR="00AA6688" w:rsidRPr="00043F54" w:rsidRDefault="00AA6688" w:rsidP="00043F54">
            <w:pPr>
              <w:pStyle w:val="Default"/>
              <w:rPr>
                <w:rFonts w:ascii="Calibri" w:hAnsi="Calibri" w:cs="Calibri"/>
                <w:color w:val="auto"/>
                <w:sz w:val="22"/>
                <w:szCs w:val="22"/>
                <w:highlight w:val="green"/>
                <w:rPrChange w:id="867" w:author="Mihály Renáta" w:date="2023-08-28T14:42:00Z">
                  <w:rPr>
                    <w:rFonts w:ascii="Calibri" w:hAnsi="Calibri" w:cs="Calibri"/>
                    <w:color w:val="auto"/>
                    <w:sz w:val="22"/>
                    <w:szCs w:val="22"/>
                  </w:rPr>
                </w:rPrChange>
              </w:rPr>
            </w:pPr>
            <w:r w:rsidRPr="00D86099">
              <w:rPr>
                <w:rFonts w:ascii="Calibri" w:hAnsi="Calibri" w:cs="Calibri"/>
                <w:color w:val="auto"/>
                <w:sz w:val="22"/>
                <w:szCs w:val="22"/>
              </w:rPr>
              <w:t xml:space="preserve">Városi területeken épített vagy renovált köz- vagy kereskedelmi épületek </w:t>
            </w:r>
          </w:p>
        </w:tc>
        <w:tc>
          <w:tcPr>
            <w:tcW w:w="552" w:type="pct"/>
            <w:vAlign w:val="center"/>
            <w:tcPrChange w:id="868" w:author="Mihály Renáta" w:date="2023-08-28T14:42:00Z">
              <w:tcPr>
                <w:tcW w:w="552" w:type="pct"/>
                <w:vAlign w:val="center"/>
              </w:tcPr>
            </w:tcPrChange>
          </w:tcPr>
          <w:p w14:paraId="302F2585" w14:textId="07D75B50" w:rsidR="00AA6688" w:rsidRPr="00307DEA" w:rsidRDefault="00B1611F" w:rsidP="00043F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307DEA">
              <w:rPr>
                <w:rFonts w:ascii="Calibri" w:hAnsi="Calibri" w:cs="Calibri"/>
                <w:color w:val="auto"/>
              </w:rPr>
              <w:t xml:space="preserve">800 </w:t>
            </w:r>
            <w:r w:rsidR="00AA6688" w:rsidRPr="00307DEA">
              <w:rPr>
                <w:rFonts w:ascii="Calibri" w:hAnsi="Calibri" w:cs="Calibri"/>
                <w:color w:val="auto"/>
              </w:rPr>
              <w:t>m²</w:t>
            </w:r>
          </w:p>
        </w:tc>
        <w:tc>
          <w:tcPr>
            <w:tcW w:w="803" w:type="pct"/>
            <w:vAlign w:val="center"/>
            <w:tcPrChange w:id="869" w:author="Mihály Renáta" w:date="2023-08-28T14:42:00Z">
              <w:tcPr>
                <w:tcW w:w="803" w:type="pct"/>
                <w:vAlign w:val="center"/>
              </w:tcPr>
            </w:tcPrChange>
          </w:tcPr>
          <w:p w14:paraId="1BBF1A83" w14:textId="77777777" w:rsidR="00AA6688" w:rsidRPr="00307DEA" w:rsidRDefault="00AA6688" w:rsidP="00043F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307DEA">
              <w:rPr>
                <w:rFonts w:ascii="Calibri" w:hAnsi="Calibri" w:cs="Calibri"/>
                <w:color w:val="auto"/>
              </w:rPr>
              <w:t>évente</w:t>
            </w:r>
          </w:p>
        </w:tc>
        <w:tc>
          <w:tcPr>
            <w:tcW w:w="1164" w:type="pct"/>
            <w:vAlign w:val="center"/>
            <w:tcPrChange w:id="870" w:author="Mihály Renáta" w:date="2023-08-28T14:42:00Z">
              <w:tcPr>
                <w:tcW w:w="1164" w:type="pct"/>
                <w:vAlign w:val="center"/>
              </w:tcPr>
            </w:tcPrChange>
          </w:tcPr>
          <w:p w14:paraId="0D68DA1A" w14:textId="77777777" w:rsidR="00AA6688" w:rsidRPr="00307DEA" w:rsidRDefault="00AA6688" w:rsidP="00043F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307DEA">
              <w:rPr>
                <w:rFonts w:ascii="Calibri" w:hAnsi="Calibri" w:cs="Calibri"/>
                <w:color w:val="auto"/>
              </w:rPr>
              <w:t>helyi kedvezményezettek</w:t>
            </w:r>
          </w:p>
        </w:tc>
      </w:tr>
      <w:tr w:rsidR="00AA6688" w:rsidRPr="00307DEA" w14:paraId="0A9CF3AD" w14:textId="77777777" w:rsidTr="00043F54">
        <w:tc>
          <w:tcPr>
            <w:tcW w:w="685" w:type="pct"/>
            <w:vAlign w:val="center"/>
            <w:tcPrChange w:id="871" w:author="Mihály Renáta" w:date="2023-08-28T14:42:00Z">
              <w:tcPr>
                <w:tcW w:w="684" w:type="pct"/>
                <w:vAlign w:val="center"/>
              </w:tcPr>
            </w:tcPrChange>
          </w:tcPr>
          <w:p w14:paraId="7C9C7672" w14:textId="77777777" w:rsidR="00AA6688" w:rsidRPr="00307DEA" w:rsidRDefault="00AA6688" w:rsidP="00043F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307DEA">
              <w:rPr>
                <w:rFonts w:ascii="Calibri" w:hAnsi="Calibri" w:cs="Calibri"/>
                <w:color w:val="auto"/>
              </w:rPr>
              <w:t>CO40</w:t>
            </w:r>
          </w:p>
        </w:tc>
        <w:tc>
          <w:tcPr>
            <w:tcW w:w="1796" w:type="pct"/>
            <w:vAlign w:val="center"/>
            <w:tcPrChange w:id="872" w:author="Mihály Renáta" w:date="2023-08-28T14:42:00Z">
              <w:tcPr>
                <w:tcW w:w="1796" w:type="pct"/>
                <w:vAlign w:val="center"/>
              </w:tcPr>
            </w:tcPrChange>
          </w:tcPr>
          <w:p w14:paraId="1978FA70" w14:textId="77777777" w:rsidR="00AA6688" w:rsidRPr="00043F54" w:rsidRDefault="00AA6688" w:rsidP="00043F54">
            <w:pPr>
              <w:pStyle w:val="Default"/>
              <w:rPr>
                <w:rFonts w:ascii="Calibri" w:hAnsi="Calibri" w:cs="Calibri"/>
                <w:color w:val="auto"/>
                <w:sz w:val="22"/>
                <w:szCs w:val="22"/>
                <w:highlight w:val="green"/>
                <w:rPrChange w:id="873" w:author="Mihály Renáta" w:date="2023-08-28T14:42:00Z">
                  <w:rPr>
                    <w:rFonts w:ascii="Calibri" w:hAnsi="Calibri" w:cs="Calibri"/>
                    <w:color w:val="auto"/>
                    <w:sz w:val="22"/>
                    <w:szCs w:val="22"/>
                  </w:rPr>
                </w:rPrChange>
              </w:rPr>
            </w:pPr>
            <w:r w:rsidRPr="001370D3">
              <w:rPr>
                <w:rFonts w:ascii="Calibri" w:hAnsi="Calibri" w:cs="Calibri"/>
                <w:color w:val="auto"/>
                <w:sz w:val="22"/>
                <w:szCs w:val="22"/>
              </w:rPr>
              <w:t xml:space="preserve">Városi területeken létrehozott vagy helyreállított nyitott terek </w:t>
            </w:r>
          </w:p>
        </w:tc>
        <w:tc>
          <w:tcPr>
            <w:tcW w:w="552" w:type="pct"/>
            <w:vAlign w:val="center"/>
            <w:tcPrChange w:id="874" w:author="Mihály Renáta" w:date="2023-08-28T14:42:00Z">
              <w:tcPr>
                <w:tcW w:w="552" w:type="pct"/>
                <w:vAlign w:val="center"/>
              </w:tcPr>
            </w:tcPrChange>
          </w:tcPr>
          <w:p w14:paraId="512C5A73" w14:textId="0035C17C" w:rsidR="00AA6688" w:rsidRPr="00307DEA" w:rsidRDefault="00B1611F" w:rsidP="00043F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del w:id="875" w:author="Mihály Renáta" w:date="2023-08-28T14:47:00Z">
              <w:r w:rsidRPr="00307DEA" w:rsidDel="00D86099">
                <w:rPr>
                  <w:rFonts w:ascii="Calibri" w:hAnsi="Calibri" w:cs="Calibri"/>
                  <w:color w:val="auto"/>
                </w:rPr>
                <w:delText xml:space="preserve">2 000 </w:delText>
              </w:r>
            </w:del>
            <w:ins w:id="876" w:author="Mihály Renáta" w:date="2023-08-28T14:47:00Z">
              <w:r w:rsidR="00D86099">
                <w:rPr>
                  <w:rFonts w:ascii="Calibri" w:hAnsi="Calibri" w:cs="Calibri"/>
                  <w:color w:val="auto"/>
                </w:rPr>
                <w:t xml:space="preserve"> 400 </w:t>
              </w:r>
            </w:ins>
            <w:r w:rsidR="00AA6688" w:rsidRPr="00307DEA">
              <w:rPr>
                <w:rFonts w:ascii="Calibri" w:hAnsi="Calibri" w:cs="Calibri"/>
                <w:color w:val="auto"/>
              </w:rPr>
              <w:t>m²</w:t>
            </w:r>
          </w:p>
        </w:tc>
        <w:tc>
          <w:tcPr>
            <w:tcW w:w="803" w:type="pct"/>
            <w:vAlign w:val="center"/>
            <w:tcPrChange w:id="877" w:author="Mihály Renáta" w:date="2023-08-28T14:42:00Z">
              <w:tcPr>
                <w:tcW w:w="803" w:type="pct"/>
                <w:vAlign w:val="center"/>
              </w:tcPr>
            </w:tcPrChange>
          </w:tcPr>
          <w:p w14:paraId="2D96DDB9" w14:textId="77777777" w:rsidR="00AA6688" w:rsidRPr="00307DEA" w:rsidRDefault="00AA6688" w:rsidP="00043F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307DEA">
              <w:rPr>
                <w:rFonts w:ascii="Calibri" w:hAnsi="Calibri" w:cs="Calibri"/>
                <w:color w:val="auto"/>
              </w:rPr>
              <w:t>évente</w:t>
            </w:r>
          </w:p>
        </w:tc>
        <w:tc>
          <w:tcPr>
            <w:tcW w:w="1164" w:type="pct"/>
            <w:vAlign w:val="center"/>
            <w:tcPrChange w:id="878" w:author="Mihály Renáta" w:date="2023-08-28T14:42:00Z">
              <w:tcPr>
                <w:tcW w:w="1164" w:type="pct"/>
                <w:vAlign w:val="center"/>
              </w:tcPr>
            </w:tcPrChange>
          </w:tcPr>
          <w:p w14:paraId="0FC4C3EC" w14:textId="77777777" w:rsidR="00AA6688" w:rsidRPr="00307DEA" w:rsidRDefault="00AA6688" w:rsidP="00043F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307DEA">
              <w:rPr>
                <w:rFonts w:ascii="Calibri" w:hAnsi="Calibri" w:cs="Calibri"/>
                <w:color w:val="auto"/>
              </w:rPr>
              <w:t>helyi kedvezményezettek</w:t>
            </w:r>
          </w:p>
        </w:tc>
      </w:tr>
      <w:tr w:rsidR="00AA6688" w:rsidRPr="00307DEA" w14:paraId="6D466D26" w14:textId="77777777" w:rsidTr="00043F54">
        <w:tc>
          <w:tcPr>
            <w:tcW w:w="685" w:type="pct"/>
            <w:vAlign w:val="center"/>
            <w:tcPrChange w:id="879" w:author="Mihály Renáta" w:date="2023-08-28T14:42:00Z">
              <w:tcPr>
                <w:tcW w:w="684" w:type="pct"/>
                <w:vAlign w:val="center"/>
              </w:tcPr>
            </w:tcPrChange>
          </w:tcPr>
          <w:p w14:paraId="423CFD81" w14:textId="77777777" w:rsidR="00AA6688" w:rsidRPr="00307DEA" w:rsidRDefault="00AA6688" w:rsidP="00043F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307DEA">
              <w:rPr>
                <w:rFonts w:ascii="Calibri" w:hAnsi="Calibri" w:cs="Calibri"/>
                <w:color w:val="auto"/>
              </w:rPr>
              <w:t>PO16</w:t>
            </w:r>
          </w:p>
        </w:tc>
        <w:tc>
          <w:tcPr>
            <w:tcW w:w="1796" w:type="pct"/>
            <w:vAlign w:val="center"/>
            <w:tcPrChange w:id="880" w:author="Mihály Renáta" w:date="2023-08-28T14:42:00Z">
              <w:tcPr>
                <w:tcW w:w="1796" w:type="pct"/>
                <w:vAlign w:val="center"/>
              </w:tcPr>
            </w:tcPrChange>
          </w:tcPr>
          <w:p w14:paraId="38D6068B" w14:textId="77777777" w:rsidR="00AA6688" w:rsidRPr="00307DEA" w:rsidRDefault="00AA6688" w:rsidP="00043F54">
            <w:pPr>
              <w:pStyle w:val="Default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307DEA">
              <w:rPr>
                <w:rFonts w:ascii="Calibri" w:hAnsi="Calibri" w:cs="Calibri"/>
                <w:color w:val="auto"/>
                <w:sz w:val="22"/>
                <w:szCs w:val="22"/>
              </w:rPr>
              <w:t>Közösségi szinten irányított városi helyi fejlesztési stratégiával érintett települések lakosságszáma</w:t>
            </w:r>
          </w:p>
        </w:tc>
        <w:tc>
          <w:tcPr>
            <w:tcW w:w="552" w:type="pct"/>
            <w:vAlign w:val="center"/>
            <w:tcPrChange w:id="881" w:author="Mihály Renáta" w:date="2023-08-28T14:42:00Z">
              <w:tcPr>
                <w:tcW w:w="552" w:type="pct"/>
                <w:vAlign w:val="center"/>
              </w:tcPr>
            </w:tcPrChange>
          </w:tcPr>
          <w:p w14:paraId="05C5E3AF" w14:textId="49D8A56C" w:rsidR="00AA6688" w:rsidRPr="00307DEA" w:rsidRDefault="0049314D" w:rsidP="00043F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307DEA">
              <w:rPr>
                <w:rFonts w:ascii="Calibri" w:hAnsi="Calibri" w:cs="Calibri"/>
                <w:color w:val="auto"/>
              </w:rPr>
              <w:t xml:space="preserve">89 609 </w:t>
            </w:r>
            <w:r w:rsidR="00AA6688" w:rsidRPr="00307DEA">
              <w:rPr>
                <w:rFonts w:ascii="Calibri" w:hAnsi="Calibri" w:cs="Calibri"/>
                <w:color w:val="auto"/>
              </w:rPr>
              <w:t>fő</w:t>
            </w:r>
          </w:p>
        </w:tc>
        <w:tc>
          <w:tcPr>
            <w:tcW w:w="803" w:type="pct"/>
            <w:vAlign w:val="center"/>
            <w:tcPrChange w:id="882" w:author="Mihály Renáta" w:date="2023-08-28T14:42:00Z">
              <w:tcPr>
                <w:tcW w:w="803" w:type="pct"/>
                <w:vAlign w:val="center"/>
              </w:tcPr>
            </w:tcPrChange>
          </w:tcPr>
          <w:p w14:paraId="13BC543E" w14:textId="77777777" w:rsidR="00AA6688" w:rsidRPr="00307DEA" w:rsidRDefault="00AA6688" w:rsidP="00043F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307DEA">
              <w:rPr>
                <w:rFonts w:ascii="Calibri" w:hAnsi="Calibri" w:cs="Calibri"/>
                <w:color w:val="auto"/>
              </w:rPr>
              <w:t>évente</w:t>
            </w:r>
          </w:p>
        </w:tc>
        <w:tc>
          <w:tcPr>
            <w:tcW w:w="1164" w:type="pct"/>
            <w:vAlign w:val="center"/>
            <w:tcPrChange w:id="883" w:author="Mihály Renáta" w:date="2023-08-28T14:42:00Z">
              <w:tcPr>
                <w:tcW w:w="1164" w:type="pct"/>
                <w:vAlign w:val="center"/>
              </w:tcPr>
            </w:tcPrChange>
          </w:tcPr>
          <w:p w14:paraId="3AF893AF" w14:textId="77777777" w:rsidR="00AA6688" w:rsidRPr="00307DEA" w:rsidRDefault="00AA6688" w:rsidP="00043F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307DEA">
              <w:rPr>
                <w:rFonts w:ascii="Calibri" w:hAnsi="Calibri" w:cs="Calibri"/>
                <w:color w:val="auto"/>
              </w:rPr>
              <w:t>KSH, adott város önkormányzata</w:t>
            </w:r>
          </w:p>
        </w:tc>
      </w:tr>
      <w:tr w:rsidR="00AA6688" w:rsidRPr="00307DEA" w14:paraId="198518C8" w14:textId="77777777" w:rsidTr="00043F54">
        <w:tc>
          <w:tcPr>
            <w:tcW w:w="685" w:type="pct"/>
            <w:vAlign w:val="center"/>
            <w:tcPrChange w:id="884" w:author="Mihály Renáta" w:date="2023-08-28T14:42:00Z">
              <w:tcPr>
                <w:tcW w:w="684" w:type="pct"/>
                <w:vAlign w:val="center"/>
              </w:tcPr>
            </w:tcPrChange>
          </w:tcPr>
          <w:p w14:paraId="41D63D12" w14:textId="77777777" w:rsidR="00AA6688" w:rsidRPr="00307DEA" w:rsidRDefault="00AA6688" w:rsidP="00043F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307DEA">
              <w:rPr>
                <w:rFonts w:ascii="Calibri" w:hAnsi="Calibri" w:cs="Calibri"/>
                <w:color w:val="auto"/>
              </w:rPr>
              <w:t>PO23</w:t>
            </w:r>
          </w:p>
        </w:tc>
        <w:tc>
          <w:tcPr>
            <w:tcW w:w="1796" w:type="pct"/>
            <w:vAlign w:val="center"/>
            <w:tcPrChange w:id="885" w:author="Mihály Renáta" w:date="2023-08-28T14:42:00Z">
              <w:tcPr>
                <w:tcW w:w="1796" w:type="pct"/>
                <w:vAlign w:val="center"/>
              </w:tcPr>
            </w:tcPrChange>
          </w:tcPr>
          <w:p w14:paraId="52F1B587" w14:textId="77777777" w:rsidR="00AA6688" w:rsidRPr="00307DEA" w:rsidRDefault="00AA6688" w:rsidP="00043F54">
            <w:pPr>
              <w:pStyle w:val="Default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307DEA">
              <w:rPr>
                <w:rFonts w:ascii="Calibri" w:hAnsi="Calibri" w:cs="Calibri"/>
                <w:color w:val="auto"/>
                <w:sz w:val="22"/>
                <w:szCs w:val="22"/>
              </w:rPr>
              <w:t>A kormányzati, önkormányzati, ill. társadalmi partnerek vagy nem önkormányzati szervezetek által a HFS keretében tervezett és végrehajtott programok száma</w:t>
            </w:r>
          </w:p>
        </w:tc>
        <w:tc>
          <w:tcPr>
            <w:tcW w:w="552" w:type="pct"/>
            <w:vAlign w:val="center"/>
            <w:tcPrChange w:id="886" w:author="Mihály Renáta" w:date="2023-08-28T14:42:00Z">
              <w:tcPr>
                <w:tcW w:w="552" w:type="pct"/>
                <w:vAlign w:val="center"/>
              </w:tcPr>
            </w:tcPrChange>
          </w:tcPr>
          <w:p w14:paraId="1DCDDBA7" w14:textId="4F7A9DDD" w:rsidR="00AA6688" w:rsidRPr="00307DEA" w:rsidRDefault="00663C70" w:rsidP="00043F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307DEA">
              <w:rPr>
                <w:rFonts w:ascii="Calibri" w:hAnsi="Calibri" w:cs="Calibri"/>
                <w:color w:val="auto"/>
              </w:rPr>
              <w:t xml:space="preserve">50 </w:t>
            </w:r>
            <w:r w:rsidR="00AA6688" w:rsidRPr="00307DEA">
              <w:rPr>
                <w:rFonts w:ascii="Calibri" w:hAnsi="Calibri" w:cs="Calibri"/>
                <w:color w:val="auto"/>
              </w:rPr>
              <w:t>db</w:t>
            </w:r>
          </w:p>
        </w:tc>
        <w:tc>
          <w:tcPr>
            <w:tcW w:w="803" w:type="pct"/>
            <w:vAlign w:val="center"/>
            <w:tcPrChange w:id="887" w:author="Mihály Renáta" w:date="2023-08-28T14:42:00Z">
              <w:tcPr>
                <w:tcW w:w="803" w:type="pct"/>
                <w:vAlign w:val="center"/>
              </w:tcPr>
            </w:tcPrChange>
          </w:tcPr>
          <w:p w14:paraId="7D7066D0" w14:textId="77777777" w:rsidR="00AA6688" w:rsidRPr="00307DEA" w:rsidRDefault="00AA6688" w:rsidP="00043F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307DEA">
              <w:rPr>
                <w:rFonts w:ascii="Calibri" w:hAnsi="Calibri" w:cs="Calibri"/>
                <w:color w:val="auto"/>
              </w:rPr>
              <w:t>évente</w:t>
            </w:r>
          </w:p>
        </w:tc>
        <w:tc>
          <w:tcPr>
            <w:tcW w:w="1164" w:type="pct"/>
            <w:vAlign w:val="center"/>
            <w:tcPrChange w:id="888" w:author="Mihály Renáta" w:date="2023-08-28T14:42:00Z">
              <w:tcPr>
                <w:tcW w:w="1164" w:type="pct"/>
                <w:vAlign w:val="center"/>
              </w:tcPr>
            </w:tcPrChange>
          </w:tcPr>
          <w:p w14:paraId="5C252EE6" w14:textId="77777777" w:rsidR="00AA6688" w:rsidRPr="00307DEA" w:rsidRDefault="00AA6688" w:rsidP="00043F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307DEA">
              <w:rPr>
                <w:rFonts w:ascii="Calibri" w:hAnsi="Calibri" w:cs="Calibri"/>
                <w:color w:val="auto"/>
              </w:rPr>
              <w:t>helyi kedvezményezettek</w:t>
            </w:r>
          </w:p>
        </w:tc>
      </w:tr>
    </w:tbl>
    <w:p w14:paraId="4EDE989D" w14:textId="77777777" w:rsidR="00AA6688" w:rsidRPr="00307DEA" w:rsidRDefault="00AA6688" w:rsidP="00FC2F05">
      <w:pPr>
        <w:pStyle w:val="Standard"/>
        <w:tabs>
          <w:tab w:val="left" w:pos="570"/>
        </w:tabs>
        <w:spacing w:before="120" w:after="60"/>
        <w:jc w:val="both"/>
        <w:rPr>
          <w:rFonts w:asciiTheme="minorHAnsi" w:hAnsiTheme="minorHAnsi"/>
          <w:sz w:val="22"/>
          <w:szCs w:val="22"/>
        </w:rPr>
      </w:pPr>
    </w:p>
    <w:p w14:paraId="56F98C3D" w14:textId="77777777" w:rsidR="00FC2F05" w:rsidRPr="00307DEA" w:rsidRDefault="00FC2F05" w:rsidP="00FC2F05">
      <w:pPr>
        <w:pStyle w:val="Standard"/>
        <w:tabs>
          <w:tab w:val="left" w:pos="570"/>
          <w:tab w:val="left" w:pos="1935"/>
          <w:tab w:val="left" w:pos="3060"/>
        </w:tabs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307DEA">
        <w:rPr>
          <w:rFonts w:asciiTheme="minorHAnsi" w:hAnsiTheme="minorHAnsi"/>
          <w:sz w:val="22"/>
          <w:szCs w:val="22"/>
        </w:rPr>
        <w:t>Eredmény: projekt eredményeként a célcsoport számára közvetlenül szolgáló eredmény, előny (közhiteles adatforrás)</w:t>
      </w:r>
    </w:p>
    <w:tbl>
      <w:tblPr>
        <w:tblStyle w:val="Rcsostblzat"/>
        <w:tblW w:w="5000" w:type="pct"/>
        <w:tblLook w:val="04A0" w:firstRow="1" w:lastRow="0" w:firstColumn="1" w:lastColumn="0" w:noHBand="0" w:noVBand="1"/>
      </w:tblPr>
      <w:tblGrid>
        <w:gridCol w:w="1155"/>
        <w:gridCol w:w="2471"/>
        <w:gridCol w:w="1163"/>
        <w:gridCol w:w="2907"/>
        <w:gridCol w:w="1592"/>
      </w:tblGrid>
      <w:tr w:rsidR="00307DEA" w:rsidRPr="00307DEA" w14:paraId="3DEBE337" w14:textId="77777777" w:rsidTr="00E14325">
        <w:trPr>
          <w:tblHeader/>
        </w:trPr>
        <w:tc>
          <w:tcPr>
            <w:tcW w:w="622" w:type="pct"/>
            <w:vAlign w:val="center"/>
          </w:tcPr>
          <w:p w14:paraId="44C25617" w14:textId="77777777" w:rsidR="006F0F55" w:rsidRPr="00307DEA" w:rsidRDefault="006F0F55" w:rsidP="00E14325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Azonosító</w:t>
            </w:r>
          </w:p>
        </w:tc>
        <w:tc>
          <w:tcPr>
            <w:tcW w:w="1330" w:type="pct"/>
            <w:vAlign w:val="center"/>
          </w:tcPr>
          <w:p w14:paraId="6E6D8FE3" w14:textId="77777777" w:rsidR="006F0F55" w:rsidRPr="00307DEA" w:rsidRDefault="006F0F55" w:rsidP="00E14325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Indikátor megnevezése</w:t>
            </w:r>
          </w:p>
        </w:tc>
        <w:tc>
          <w:tcPr>
            <w:tcW w:w="626" w:type="pct"/>
            <w:vAlign w:val="center"/>
          </w:tcPr>
          <w:p w14:paraId="7C35E801" w14:textId="77777777" w:rsidR="006F0F55" w:rsidRPr="00307DEA" w:rsidRDefault="006F0F55" w:rsidP="00E14325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Mérték</w:t>
            </w:r>
            <w:r w:rsidRPr="00307DEA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softHyphen/>
              <w:t>egység</w:t>
            </w:r>
          </w:p>
        </w:tc>
        <w:tc>
          <w:tcPr>
            <w:tcW w:w="1565" w:type="pct"/>
            <w:vAlign w:val="center"/>
          </w:tcPr>
          <w:p w14:paraId="3B1267F9" w14:textId="77777777" w:rsidR="006F0F55" w:rsidRPr="00307DEA" w:rsidRDefault="006F0F55" w:rsidP="00E14325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Adatgyűjtés gyakorisága</w:t>
            </w:r>
          </w:p>
        </w:tc>
        <w:tc>
          <w:tcPr>
            <w:tcW w:w="857" w:type="pct"/>
            <w:vAlign w:val="center"/>
          </w:tcPr>
          <w:p w14:paraId="4C2B8DCE" w14:textId="77777777" w:rsidR="006F0F55" w:rsidRPr="00307DEA" w:rsidRDefault="006F0F55" w:rsidP="00E14325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Adatgyűjtés forrása</w:t>
            </w:r>
          </w:p>
        </w:tc>
      </w:tr>
      <w:tr w:rsidR="00307DEA" w:rsidRPr="00307DEA" w14:paraId="224BE665" w14:textId="77777777" w:rsidTr="00E14325">
        <w:tc>
          <w:tcPr>
            <w:tcW w:w="622" w:type="pct"/>
            <w:vAlign w:val="center"/>
          </w:tcPr>
          <w:p w14:paraId="1D78847B" w14:textId="77777777" w:rsidR="006F0F55" w:rsidRPr="00307DEA" w:rsidRDefault="006F0F55" w:rsidP="00E14325">
            <w:pPr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PR15</w:t>
            </w:r>
          </w:p>
        </w:tc>
        <w:tc>
          <w:tcPr>
            <w:tcW w:w="1330" w:type="pct"/>
            <w:vAlign w:val="center"/>
          </w:tcPr>
          <w:p w14:paraId="337F31CF" w14:textId="77777777" w:rsidR="006F0F55" w:rsidRPr="00307DEA" w:rsidRDefault="006F0F55" w:rsidP="00E14325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 HFS végrehajtása keretében megújított közösségi tereket rendszeresen igénybe vevő lakosság aránya</w:t>
            </w:r>
          </w:p>
        </w:tc>
        <w:tc>
          <w:tcPr>
            <w:tcW w:w="626" w:type="pct"/>
            <w:vAlign w:val="center"/>
          </w:tcPr>
          <w:p w14:paraId="31A6A4D9" w14:textId="77777777" w:rsidR="006F0F55" w:rsidRPr="00307DEA" w:rsidRDefault="006F0F55" w:rsidP="00E14325">
            <w:pPr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%</w:t>
            </w:r>
          </w:p>
        </w:tc>
        <w:tc>
          <w:tcPr>
            <w:tcW w:w="1565" w:type="pct"/>
            <w:vAlign w:val="center"/>
          </w:tcPr>
          <w:p w14:paraId="610ED9B8" w14:textId="77777777" w:rsidR="006F0F55" w:rsidRPr="00307DEA" w:rsidRDefault="006F0F55" w:rsidP="006F0F55">
            <w:pPr>
              <w:pStyle w:val="Listaszerbekezds"/>
              <w:numPr>
                <w:ilvl w:val="0"/>
                <w:numId w:val="46"/>
              </w:numPr>
              <w:suppressAutoHyphens w:val="0"/>
              <w:spacing w:after="0" w:line="240" w:lineRule="auto"/>
              <w:ind w:left="183" w:hanging="183"/>
              <w:rPr>
                <w:rFonts w:asciiTheme="minorHAnsi" w:hAnsiTheme="minorHAnsi" w:cstheme="minorHAnsi"/>
                <w:sz w:val="22"/>
                <w:szCs w:val="22"/>
              </w:rPr>
            </w:pPr>
            <w:r w:rsidRPr="00307DEA">
              <w:rPr>
                <w:rFonts w:asciiTheme="minorHAnsi" w:hAnsiTheme="minorHAnsi" w:cstheme="minorHAnsi"/>
                <w:sz w:val="22"/>
                <w:szCs w:val="22"/>
              </w:rPr>
              <w:t>a HKFS elfogadását követően</w:t>
            </w:r>
          </w:p>
          <w:p w14:paraId="11C34D3A" w14:textId="77777777" w:rsidR="006F0F55" w:rsidRPr="00307DEA" w:rsidRDefault="006F0F55" w:rsidP="006F0F55">
            <w:pPr>
              <w:pStyle w:val="Listaszerbekezds"/>
              <w:numPr>
                <w:ilvl w:val="0"/>
                <w:numId w:val="46"/>
              </w:numPr>
              <w:suppressAutoHyphens w:val="0"/>
              <w:spacing w:after="0" w:line="240" w:lineRule="auto"/>
              <w:ind w:left="183" w:hanging="183"/>
              <w:rPr>
                <w:rFonts w:asciiTheme="minorHAnsi" w:hAnsiTheme="minorHAnsi" w:cstheme="minorHAnsi"/>
                <w:sz w:val="22"/>
                <w:szCs w:val="22"/>
              </w:rPr>
            </w:pPr>
            <w:r w:rsidRPr="00D86099">
              <w:rPr>
                <w:rFonts w:asciiTheme="minorHAnsi" w:hAnsiTheme="minorHAnsi" w:cstheme="minorHAnsi"/>
                <w:sz w:val="22"/>
                <w:szCs w:val="22"/>
              </w:rPr>
              <w:t>a kulcsprojekt zárásának</w:t>
            </w:r>
            <w:r w:rsidRPr="00307DEA">
              <w:rPr>
                <w:rFonts w:asciiTheme="minorHAnsi" w:hAnsiTheme="minorHAnsi" w:cstheme="minorHAnsi"/>
                <w:sz w:val="22"/>
                <w:szCs w:val="22"/>
              </w:rPr>
              <w:t xml:space="preserve"> évében</w:t>
            </w:r>
          </w:p>
          <w:p w14:paraId="0C765455" w14:textId="77777777" w:rsidR="006F0F55" w:rsidRPr="00307DEA" w:rsidRDefault="006F0F55" w:rsidP="006F0F55">
            <w:pPr>
              <w:pStyle w:val="Listaszerbekezds"/>
              <w:numPr>
                <w:ilvl w:val="0"/>
                <w:numId w:val="46"/>
              </w:numPr>
              <w:suppressAutoHyphens w:val="0"/>
              <w:spacing w:after="0" w:line="240" w:lineRule="auto"/>
              <w:ind w:left="183" w:hanging="183"/>
              <w:rPr>
                <w:rFonts w:asciiTheme="minorHAnsi" w:hAnsiTheme="minorHAnsi" w:cstheme="minorHAnsi"/>
                <w:sz w:val="22"/>
                <w:szCs w:val="22"/>
              </w:rPr>
            </w:pPr>
            <w:r w:rsidRPr="00307DEA">
              <w:rPr>
                <w:rFonts w:asciiTheme="minorHAnsi" w:hAnsiTheme="minorHAnsi" w:cstheme="minorHAnsi"/>
                <w:sz w:val="22"/>
                <w:szCs w:val="22"/>
              </w:rPr>
              <w:t>2021</w:t>
            </w:r>
          </w:p>
          <w:p w14:paraId="328E0570" w14:textId="77777777" w:rsidR="006F0F55" w:rsidRPr="00307DEA" w:rsidRDefault="006F0F55" w:rsidP="006F0F55">
            <w:pPr>
              <w:pStyle w:val="Listaszerbekezds"/>
              <w:numPr>
                <w:ilvl w:val="0"/>
                <w:numId w:val="46"/>
              </w:numPr>
              <w:suppressAutoHyphens w:val="0"/>
              <w:spacing w:after="0" w:line="240" w:lineRule="auto"/>
              <w:ind w:left="183" w:hanging="183"/>
              <w:rPr>
                <w:rFonts w:asciiTheme="minorHAnsi" w:hAnsiTheme="minorHAnsi" w:cstheme="minorHAnsi"/>
                <w:sz w:val="22"/>
                <w:szCs w:val="22"/>
              </w:rPr>
            </w:pPr>
            <w:r w:rsidRPr="00307DEA">
              <w:rPr>
                <w:rFonts w:asciiTheme="minorHAnsi" w:hAnsiTheme="minorHAnsi" w:cstheme="minorHAnsi"/>
                <w:sz w:val="22"/>
                <w:szCs w:val="22"/>
              </w:rPr>
              <w:t>2023</w:t>
            </w:r>
          </w:p>
        </w:tc>
        <w:tc>
          <w:tcPr>
            <w:tcW w:w="857" w:type="pct"/>
            <w:vAlign w:val="center"/>
          </w:tcPr>
          <w:p w14:paraId="0D737B3F" w14:textId="77777777" w:rsidR="006F0F55" w:rsidRPr="00307DEA" w:rsidRDefault="006F0F55" w:rsidP="00E14325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központilag kialakított módszertan alapján a HACS-ok végzik az adatgyűjtést</w:t>
            </w:r>
          </w:p>
        </w:tc>
      </w:tr>
      <w:tr w:rsidR="00307DEA" w:rsidRPr="00307DEA" w14:paraId="5677A1D7" w14:textId="77777777" w:rsidTr="00E14325">
        <w:tc>
          <w:tcPr>
            <w:tcW w:w="622" w:type="pct"/>
            <w:vAlign w:val="center"/>
          </w:tcPr>
          <w:p w14:paraId="54D2879B" w14:textId="77777777" w:rsidR="006F0F55" w:rsidRPr="00307DEA" w:rsidRDefault="006F0F55" w:rsidP="00E14325">
            <w:pPr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PR16</w:t>
            </w:r>
          </w:p>
        </w:tc>
        <w:tc>
          <w:tcPr>
            <w:tcW w:w="1330" w:type="pct"/>
            <w:vAlign w:val="center"/>
          </w:tcPr>
          <w:p w14:paraId="2BA93A20" w14:textId="77777777" w:rsidR="006F0F55" w:rsidRPr="00307DEA" w:rsidRDefault="006F0F55" w:rsidP="00E14325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 közösségi, szabadidős, közszolgáltatást nyújtó terekkel és létesítményekkel való lakossági elégedettség</w:t>
            </w:r>
          </w:p>
        </w:tc>
        <w:tc>
          <w:tcPr>
            <w:tcW w:w="626" w:type="pct"/>
            <w:vAlign w:val="center"/>
          </w:tcPr>
          <w:p w14:paraId="162797EC" w14:textId="77777777" w:rsidR="006F0F55" w:rsidRPr="00307DEA" w:rsidRDefault="006F0F55" w:rsidP="00E14325">
            <w:pPr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pontérték</w:t>
            </w:r>
          </w:p>
        </w:tc>
        <w:tc>
          <w:tcPr>
            <w:tcW w:w="1565" w:type="pct"/>
            <w:vAlign w:val="center"/>
          </w:tcPr>
          <w:p w14:paraId="07FBF85A" w14:textId="77777777" w:rsidR="006F0F55" w:rsidRPr="00307DEA" w:rsidRDefault="006F0F55" w:rsidP="006F0F55">
            <w:pPr>
              <w:pStyle w:val="Listaszerbekezds"/>
              <w:numPr>
                <w:ilvl w:val="0"/>
                <w:numId w:val="46"/>
              </w:numPr>
              <w:suppressAutoHyphens w:val="0"/>
              <w:spacing w:after="0" w:line="240" w:lineRule="auto"/>
              <w:ind w:left="183" w:hanging="183"/>
              <w:rPr>
                <w:rFonts w:asciiTheme="minorHAnsi" w:hAnsiTheme="minorHAnsi" w:cstheme="minorHAnsi"/>
                <w:sz w:val="22"/>
                <w:szCs w:val="22"/>
              </w:rPr>
            </w:pPr>
            <w:r w:rsidRPr="00307DEA">
              <w:rPr>
                <w:rFonts w:asciiTheme="minorHAnsi" w:hAnsiTheme="minorHAnsi" w:cstheme="minorHAnsi"/>
                <w:sz w:val="22"/>
                <w:szCs w:val="22"/>
              </w:rPr>
              <w:t>a HKFS elfogadását követően</w:t>
            </w:r>
          </w:p>
          <w:p w14:paraId="68735056" w14:textId="77777777" w:rsidR="006F0F55" w:rsidRPr="00307DEA" w:rsidRDefault="006F0F55" w:rsidP="006F0F55">
            <w:pPr>
              <w:pStyle w:val="Listaszerbekezds"/>
              <w:numPr>
                <w:ilvl w:val="0"/>
                <w:numId w:val="46"/>
              </w:numPr>
              <w:suppressAutoHyphens w:val="0"/>
              <w:spacing w:after="0" w:line="240" w:lineRule="auto"/>
              <w:ind w:left="183" w:hanging="183"/>
              <w:rPr>
                <w:rFonts w:asciiTheme="minorHAnsi" w:hAnsiTheme="minorHAnsi" w:cstheme="minorHAnsi"/>
                <w:sz w:val="22"/>
                <w:szCs w:val="22"/>
              </w:rPr>
            </w:pPr>
            <w:r w:rsidRPr="00307DEA">
              <w:rPr>
                <w:rFonts w:asciiTheme="minorHAnsi" w:hAnsiTheme="minorHAnsi" w:cstheme="minorHAnsi"/>
                <w:sz w:val="22"/>
                <w:szCs w:val="22"/>
              </w:rPr>
              <w:t>a kulcsprojekt zárásának évében</w:t>
            </w:r>
          </w:p>
          <w:p w14:paraId="2ADDE390" w14:textId="77777777" w:rsidR="006F0F55" w:rsidRPr="00307DEA" w:rsidRDefault="006F0F55" w:rsidP="006F0F55">
            <w:pPr>
              <w:pStyle w:val="Listaszerbekezds"/>
              <w:numPr>
                <w:ilvl w:val="0"/>
                <w:numId w:val="46"/>
              </w:numPr>
              <w:suppressAutoHyphens w:val="0"/>
              <w:spacing w:after="0" w:line="240" w:lineRule="auto"/>
              <w:ind w:left="183" w:hanging="183"/>
              <w:rPr>
                <w:rFonts w:asciiTheme="minorHAnsi" w:hAnsiTheme="minorHAnsi" w:cstheme="minorHAnsi"/>
                <w:sz w:val="22"/>
                <w:szCs w:val="22"/>
              </w:rPr>
            </w:pPr>
            <w:r w:rsidRPr="00307DEA">
              <w:rPr>
                <w:rFonts w:asciiTheme="minorHAnsi" w:hAnsiTheme="minorHAnsi" w:cstheme="minorHAnsi"/>
                <w:sz w:val="22"/>
                <w:szCs w:val="22"/>
              </w:rPr>
              <w:t>2021</w:t>
            </w:r>
          </w:p>
          <w:p w14:paraId="1D6FC981" w14:textId="77777777" w:rsidR="006F0F55" w:rsidRPr="00307DEA" w:rsidRDefault="006F0F55" w:rsidP="006F0F55">
            <w:pPr>
              <w:pStyle w:val="Listaszerbekezds"/>
              <w:numPr>
                <w:ilvl w:val="0"/>
                <w:numId w:val="46"/>
              </w:numPr>
              <w:suppressAutoHyphens w:val="0"/>
              <w:spacing w:after="0" w:line="240" w:lineRule="auto"/>
              <w:ind w:left="183" w:hanging="183"/>
              <w:rPr>
                <w:rFonts w:asciiTheme="minorHAnsi" w:hAnsiTheme="minorHAnsi" w:cstheme="minorHAnsi"/>
                <w:sz w:val="22"/>
                <w:szCs w:val="22"/>
              </w:rPr>
            </w:pPr>
            <w:r w:rsidRPr="00307DEA">
              <w:rPr>
                <w:rFonts w:asciiTheme="minorHAnsi" w:hAnsiTheme="minorHAnsi" w:cstheme="minorHAnsi"/>
                <w:sz w:val="22"/>
                <w:szCs w:val="22"/>
              </w:rPr>
              <w:t>2023</w:t>
            </w:r>
          </w:p>
        </w:tc>
        <w:tc>
          <w:tcPr>
            <w:tcW w:w="857" w:type="pct"/>
            <w:vAlign w:val="center"/>
          </w:tcPr>
          <w:p w14:paraId="64922A8F" w14:textId="77777777" w:rsidR="006F0F55" w:rsidRPr="00307DEA" w:rsidRDefault="006F0F55" w:rsidP="00E14325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központilag kialakított módszertan alapján a HACS-ok végzik az adatgyűjtést</w:t>
            </w:r>
          </w:p>
        </w:tc>
      </w:tr>
      <w:tr w:rsidR="00307DEA" w:rsidRPr="00307DEA" w14:paraId="4F7488A0" w14:textId="77777777" w:rsidTr="00E14325">
        <w:tc>
          <w:tcPr>
            <w:tcW w:w="622" w:type="pct"/>
            <w:vAlign w:val="center"/>
          </w:tcPr>
          <w:p w14:paraId="4688928A" w14:textId="77777777" w:rsidR="006F0F55" w:rsidRPr="00307DEA" w:rsidRDefault="006F0F55" w:rsidP="00E14325">
            <w:pPr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PR23</w:t>
            </w:r>
          </w:p>
        </w:tc>
        <w:tc>
          <w:tcPr>
            <w:tcW w:w="1330" w:type="pct"/>
            <w:vAlign w:val="center"/>
          </w:tcPr>
          <w:p w14:paraId="006AA562" w14:textId="77777777" w:rsidR="006F0F55" w:rsidRPr="00307DEA" w:rsidRDefault="006F0F55" w:rsidP="00E14325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Intézmények száma, amelyekben nőtt a látogatottság a program előtti időszakhoz képest</w:t>
            </w:r>
          </w:p>
        </w:tc>
        <w:tc>
          <w:tcPr>
            <w:tcW w:w="626" w:type="pct"/>
            <w:vAlign w:val="center"/>
          </w:tcPr>
          <w:p w14:paraId="16574DA3" w14:textId="77777777" w:rsidR="006F0F55" w:rsidRPr="00307DEA" w:rsidRDefault="006F0F55" w:rsidP="00E14325">
            <w:pPr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db</w:t>
            </w:r>
          </w:p>
        </w:tc>
        <w:tc>
          <w:tcPr>
            <w:tcW w:w="1565" w:type="pct"/>
            <w:vAlign w:val="center"/>
          </w:tcPr>
          <w:p w14:paraId="2E4A2010" w14:textId="77777777" w:rsidR="006F0F55" w:rsidRPr="00307DEA" w:rsidRDefault="006F0F55" w:rsidP="006F0F55">
            <w:pPr>
              <w:pStyle w:val="Listaszerbekezds"/>
              <w:numPr>
                <w:ilvl w:val="0"/>
                <w:numId w:val="46"/>
              </w:numPr>
              <w:suppressAutoHyphens w:val="0"/>
              <w:spacing w:after="0" w:line="240" w:lineRule="auto"/>
              <w:ind w:left="183" w:hanging="183"/>
              <w:rPr>
                <w:rFonts w:asciiTheme="minorHAnsi" w:hAnsiTheme="minorHAnsi" w:cstheme="minorHAnsi"/>
                <w:sz w:val="22"/>
                <w:szCs w:val="22"/>
              </w:rPr>
            </w:pPr>
            <w:r w:rsidRPr="00307DEA">
              <w:rPr>
                <w:rFonts w:asciiTheme="minorHAnsi" w:hAnsiTheme="minorHAnsi" w:cstheme="minorHAnsi"/>
                <w:sz w:val="22"/>
                <w:szCs w:val="22"/>
              </w:rPr>
              <w:t>HKFS elfogadását követően</w:t>
            </w:r>
          </w:p>
          <w:p w14:paraId="6CBCCD7B" w14:textId="77777777" w:rsidR="006F0F55" w:rsidRPr="00307DEA" w:rsidRDefault="006F0F55" w:rsidP="006F0F55">
            <w:pPr>
              <w:pStyle w:val="Listaszerbekezds"/>
              <w:numPr>
                <w:ilvl w:val="0"/>
                <w:numId w:val="46"/>
              </w:numPr>
              <w:suppressAutoHyphens w:val="0"/>
              <w:spacing w:after="0" w:line="240" w:lineRule="auto"/>
              <w:ind w:left="183" w:hanging="183"/>
              <w:rPr>
                <w:rFonts w:asciiTheme="minorHAnsi" w:hAnsiTheme="minorHAnsi" w:cstheme="minorHAnsi"/>
                <w:sz w:val="22"/>
                <w:szCs w:val="22"/>
              </w:rPr>
            </w:pPr>
            <w:r w:rsidRPr="00307DEA">
              <w:rPr>
                <w:rFonts w:asciiTheme="minorHAnsi" w:hAnsiTheme="minorHAnsi" w:cstheme="minorHAnsi"/>
                <w:sz w:val="22"/>
                <w:szCs w:val="22"/>
              </w:rPr>
              <w:t>a fejlesztést lezáró első évben</w:t>
            </w:r>
          </w:p>
          <w:p w14:paraId="2223CAB4" w14:textId="77777777" w:rsidR="006F0F55" w:rsidRPr="00307DEA" w:rsidRDefault="006F0F55" w:rsidP="006F0F55">
            <w:pPr>
              <w:pStyle w:val="Listaszerbekezds"/>
              <w:numPr>
                <w:ilvl w:val="0"/>
                <w:numId w:val="46"/>
              </w:numPr>
              <w:suppressAutoHyphens w:val="0"/>
              <w:spacing w:after="0" w:line="240" w:lineRule="auto"/>
              <w:ind w:left="183" w:hanging="183"/>
              <w:rPr>
                <w:rFonts w:asciiTheme="minorHAnsi" w:hAnsiTheme="minorHAnsi" w:cstheme="minorHAnsi"/>
                <w:sz w:val="22"/>
                <w:szCs w:val="22"/>
              </w:rPr>
            </w:pPr>
            <w:r w:rsidRPr="00307DEA">
              <w:rPr>
                <w:rFonts w:asciiTheme="minorHAnsi" w:hAnsiTheme="minorHAnsi" w:cstheme="minorHAnsi"/>
                <w:sz w:val="22"/>
                <w:szCs w:val="22"/>
              </w:rPr>
              <w:t>ezt követően évente</w:t>
            </w:r>
          </w:p>
        </w:tc>
        <w:tc>
          <w:tcPr>
            <w:tcW w:w="857" w:type="pct"/>
            <w:vAlign w:val="center"/>
          </w:tcPr>
          <w:p w14:paraId="5224238C" w14:textId="77777777" w:rsidR="006F0F55" w:rsidRPr="00307DEA" w:rsidRDefault="006F0F55" w:rsidP="00E14325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EMMI adatai alapján IH számítás</w:t>
            </w:r>
          </w:p>
        </w:tc>
      </w:tr>
    </w:tbl>
    <w:p w14:paraId="748245F2" w14:textId="6BA8D5D9" w:rsidR="006F0F55" w:rsidRPr="00307DEA" w:rsidRDefault="006F0F55" w:rsidP="00FC2F05">
      <w:pPr>
        <w:pStyle w:val="Standard"/>
        <w:tabs>
          <w:tab w:val="left" w:pos="570"/>
          <w:tab w:val="left" w:pos="1935"/>
          <w:tab w:val="left" w:pos="3060"/>
        </w:tabs>
        <w:spacing w:before="120" w:after="60"/>
        <w:jc w:val="both"/>
        <w:rPr>
          <w:rFonts w:asciiTheme="minorHAnsi" w:hAnsiTheme="minorHAnsi"/>
          <w:sz w:val="22"/>
          <w:szCs w:val="22"/>
        </w:rPr>
      </w:pPr>
    </w:p>
    <w:p w14:paraId="4720CB82" w14:textId="77777777" w:rsidR="00307DEA" w:rsidRPr="00307DEA" w:rsidRDefault="00307DEA" w:rsidP="00FC2F05">
      <w:pPr>
        <w:pStyle w:val="Standard"/>
        <w:tabs>
          <w:tab w:val="left" w:pos="570"/>
          <w:tab w:val="left" w:pos="1935"/>
          <w:tab w:val="left" w:pos="3060"/>
        </w:tabs>
        <w:spacing w:before="120" w:after="60"/>
        <w:jc w:val="both"/>
        <w:rPr>
          <w:rFonts w:asciiTheme="minorHAnsi" w:hAnsiTheme="minorHAnsi"/>
          <w:sz w:val="22"/>
          <w:szCs w:val="22"/>
        </w:rPr>
      </w:pPr>
    </w:p>
    <w:p w14:paraId="3E85F63F" w14:textId="7158FF08" w:rsidR="00FC2F05" w:rsidRPr="00307DEA" w:rsidRDefault="00FC2F05" w:rsidP="00C020BE">
      <w:pPr>
        <w:pStyle w:val="Standard"/>
        <w:tabs>
          <w:tab w:val="left" w:pos="570"/>
          <w:tab w:val="left" w:pos="1935"/>
          <w:tab w:val="left" w:pos="3060"/>
        </w:tabs>
        <w:spacing w:before="120" w:after="240"/>
        <w:jc w:val="both"/>
        <w:rPr>
          <w:rFonts w:asciiTheme="minorHAnsi" w:hAnsiTheme="minorHAnsi"/>
          <w:sz w:val="22"/>
          <w:szCs w:val="22"/>
        </w:rPr>
      </w:pPr>
      <w:r w:rsidRPr="00307DEA">
        <w:rPr>
          <w:rFonts w:asciiTheme="minorHAnsi" w:hAnsiTheme="minorHAnsi"/>
          <w:sz w:val="22"/>
          <w:szCs w:val="22"/>
        </w:rPr>
        <w:t xml:space="preserve">A CLLD programjai esetében használt output- és eredményindikátorok az egyes műveletek / felhívások </w:t>
      </w:r>
      <w:r w:rsidRPr="00307DEA">
        <w:rPr>
          <w:rFonts w:asciiTheme="minorHAnsi" w:hAnsiTheme="minorHAnsi"/>
          <w:sz w:val="22"/>
          <w:szCs w:val="22"/>
        </w:rPr>
        <w:lastRenderedPageBreak/>
        <w:t>esetén tevékenység specifikusan kerül</w:t>
      </w:r>
      <w:r w:rsidR="00D72555" w:rsidRPr="00307DEA">
        <w:rPr>
          <w:rFonts w:asciiTheme="minorHAnsi" w:hAnsiTheme="minorHAnsi"/>
          <w:sz w:val="22"/>
          <w:szCs w:val="22"/>
        </w:rPr>
        <w:t>n</w:t>
      </w:r>
      <w:r w:rsidRPr="00307DEA">
        <w:rPr>
          <w:rFonts w:asciiTheme="minorHAnsi" w:hAnsiTheme="minorHAnsi"/>
          <w:sz w:val="22"/>
          <w:szCs w:val="22"/>
        </w:rPr>
        <w:t>ek meghatározásra</w:t>
      </w:r>
      <w:r w:rsidR="00D72555" w:rsidRPr="00307DEA">
        <w:rPr>
          <w:rFonts w:asciiTheme="minorHAnsi" w:hAnsiTheme="minorHAnsi"/>
          <w:sz w:val="22"/>
          <w:szCs w:val="22"/>
        </w:rPr>
        <w:t>. Az indikátorok teljesítésének vizsgálata a monitoring tevékenység keretében a HACS által összeállított éves előrehaladás jelentés alapján történik. A jelentés összeállításához a HACS évente egy alkalommal bekéri a kedvezményezettektől a szükséges adatokat.</w:t>
      </w:r>
    </w:p>
    <w:p w14:paraId="3444B2EB" w14:textId="77777777" w:rsidR="00FC2F05" w:rsidRPr="00307DEA" w:rsidRDefault="00FC2F05" w:rsidP="00FC2F05">
      <w:pPr>
        <w:pStyle w:val="Standard"/>
        <w:tabs>
          <w:tab w:val="left" w:pos="570"/>
          <w:tab w:val="left" w:pos="1815"/>
          <w:tab w:val="left" w:pos="2955"/>
        </w:tabs>
        <w:spacing w:before="120" w:after="60"/>
        <w:jc w:val="both"/>
        <w:rPr>
          <w:rFonts w:asciiTheme="minorHAnsi" w:hAnsiTheme="minorHAnsi"/>
          <w:i/>
          <w:sz w:val="22"/>
          <w:szCs w:val="22"/>
        </w:rPr>
      </w:pPr>
      <w:r w:rsidRPr="00307DEA">
        <w:rPr>
          <w:rFonts w:asciiTheme="minorHAnsi" w:hAnsiTheme="minorHAnsi"/>
          <w:i/>
          <w:sz w:val="22"/>
          <w:szCs w:val="22"/>
        </w:rPr>
        <w:t>Begyűjtés módja:</w:t>
      </w:r>
    </w:p>
    <w:p w14:paraId="2A7C9A0B" w14:textId="17DE95CD" w:rsidR="00FC2F05" w:rsidRPr="00307DEA" w:rsidRDefault="00FC2F05" w:rsidP="00C020BE">
      <w:pPr>
        <w:pStyle w:val="Standard"/>
        <w:tabs>
          <w:tab w:val="left" w:pos="570"/>
          <w:tab w:val="left" w:pos="1815"/>
          <w:tab w:val="left" w:pos="2955"/>
        </w:tabs>
        <w:spacing w:before="120" w:after="240"/>
        <w:jc w:val="both"/>
        <w:rPr>
          <w:rFonts w:asciiTheme="minorHAnsi" w:hAnsiTheme="minorHAnsi"/>
          <w:sz w:val="22"/>
          <w:szCs w:val="22"/>
        </w:rPr>
      </w:pPr>
      <w:r w:rsidRPr="00307DEA">
        <w:rPr>
          <w:rFonts w:asciiTheme="minorHAnsi" w:hAnsiTheme="minorHAnsi"/>
          <w:sz w:val="22"/>
          <w:szCs w:val="22"/>
        </w:rPr>
        <w:t>Az egyes műveletek/felhívások feltételként írják majd elő a kedvezményezettek adatszolgáltatási kötelezettségét (az adatok tartalmát, az adatszolgáltatás-gyakoriságát-, módját)</w:t>
      </w:r>
      <w:r w:rsidR="00D72555" w:rsidRPr="00307DEA">
        <w:rPr>
          <w:rFonts w:asciiTheme="minorHAnsi" w:hAnsiTheme="minorHAnsi"/>
          <w:sz w:val="22"/>
          <w:szCs w:val="22"/>
        </w:rPr>
        <w:t xml:space="preserve">, továbbá a helyi kedvezményezetteknek a velük kötött Támogatási Szerződés </w:t>
      </w:r>
      <w:r w:rsidR="00DB7BAC" w:rsidRPr="00307DEA">
        <w:rPr>
          <w:rFonts w:asciiTheme="minorHAnsi" w:hAnsiTheme="minorHAnsi"/>
          <w:sz w:val="22"/>
          <w:szCs w:val="22"/>
        </w:rPr>
        <w:t>értelmében teljesíteniük kell adatszolgáltatási kötelezettségüket a munkaszervezet felé.</w:t>
      </w:r>
    </w:p>
    <w:p w14:paraId="092E72D0" w14:textId="77777777" w:rsidR="00FC2F05" w:rsidRDefault="00FC2F05" w:rsidP="00FC2F05">
      <w:pPr>
        <w:pStyle w:val="Standard"/>
        <w:tabs>
          <w:tab w:val="left" w:pos="1185"/>
          <w:tab w:val="left" w:pos="2430"/>
          <w:tab w:val="left" w:pos="3570"/>
        </w:tabs>
        <w:spacing w:before="120" w:after="60"/>
        <w:ind w:left="615" w:hanging="600"/>
        <w:jc w:val="both"/>
        <w:rPr>
          <w:rFonts w:asciiTheme="minorHAnsi" w:hAnsiTheme="minorHAnsi"/>
          <w:b/>
          <w:bCs/>
          <w:sz w:val="22"/>
          <w:szCs w:val="22"/>
        </w:rPr>
      </w:pPr>
      <w:r w:rsidRPr="0074311A">
        <w:rPr>
          <w:rFonts w:asciiTheme="minorHAnsi" w:hAnsiTheme="minorHAnsi"/>
          <w:b/>
          <w:bCs/>
          <w:sz w:val="22"/>
          <w:szCs w:val="22"/>
        </w:rPr>
        <w:t xml:space="preserve">2. </w:t>
      </w:r>
      <w:r>
        <w:rPr>
          <w:rFonts w:asciiTheme="minorHAnsi" w:hAnsiTheme="minorHAnsi"/>
          <w:b/>
          <w:bCs/>
          <w:sz w:val="22"/>
          <w:szCs w:val="22"/>
        </w:rPr>
        <w:t>Értékelés</w:t>
      </w:r>
    </w:p>
    <w:p w14:paraId="55F74EBB" w14:textId="77777777" w:rsidR="00FC2F05" w:rsidRPr="00BA474B" w:rsidRDefault="00FC2F05" w:rsidP="00FC2F05">
      <w:pPr>
        <w:pStyle w:val="Standard"/>
        <w:tabs>
          <w:tab w:val="left" w:pos="1185"/>
          <w:tab w:val="left" w:pos="2430"/>
          <w:tab w:val="left" w:pos="3570"/>
        </w:tabs>
        <w:spacing w:before="120" w:after="60"/>
        <w:ind w:firstLine="15"/>
        <w:jc w:val="both"/>
        <w:rPr>
          <w:rFonts w:asciiTheme="minorHAnsi" w:hAnsiTheme="minorHAnsi"/>
          <w:sz w:val="22"/>
          <w:szCs w:val="22"/>
        </w:rPr>
      </w:pPr>
      <w:r w:rsidRPr="00BA474B">
        <w:rPr>
          <w:rFonts w:asciiTheme="minorHAnsi" w:hAnsiTheme="minorHAnsi"/>
          <w:bCs/>
          <w:i/>
          <w:sz w:val="22"/>
          <w:szCs w:val="22"/>
        </w:rPr>
        <w:t>A szubjektív értékelés</w:t>
      </w:r>
      <w:r w:rsidRPr="00BA474B">
        <w:rPr>
          <w:rFonts w:asciiTheme="minorHAnsi" w:hAnsiTheme="minorHAnsi"/>
          <w:sz w:val="22"/>
          <w:szCs w:val="22"/>
        </w:rPr>
        <w:t xml:space="preserve"> módszerét is alkalmazni kívánjuk, a tényszerű adatbázisokon alapuló teljesítményértékelés mellett. Az egyes projektek megvalósítói a megvalósulásról önértékelést készítenek. Az érintettek pedig a honlapon keresztül, online adatlapon fejthetik ki véleményüket, elégedettségüket, esetleges elégedetlenségüket.</w:t>
      </w:r>
    </w:p>
    <w:p w14:paraId="5346B76A" w14:textId="25102791" w:rsidR="00FC2F05" w:rsidRPr="0074311A" w:rsidRDefault="00FC2F05" w:rsidP="00C020BE">
      <w:pPr>
        <w:pStyle w:val="Standard"/>
        <w:tabs>
          <w:tab w:val="left" w:pos="570"/>
          <w:tab w:val="left" w:pos="1815"/>
          <w:tab w:val="left" w:pos="2955"/>
        </w:tabs>
        <w:spacing w:before="120" w:after="240"/>
        <w:ind w:firstLine="17"/>
        <w:jc w:val="both"/>
        <w:rPr>
          <w:rFonts w:asciiTheme="minorHAnsi" w:hAnsiTheme="minorHAnsi"/>
          <w:sz w:val="22"/>
          <w:szCs w:val="22"/>
        </w:rPr>
      </w:pPr>
      <w:r w:rsidRPr="00BA474B">
        <w:rPr>
          <w:rFonts w:asciiTheme="minorHAnsi" w:hAnsiTheme="minorHAnsi"/>
          <w:sz w:val="22"/>
          <w:szCs w:val="22"/>
        </w:rPr>
        <w:t xml:space="preserve">Az </w:t>
      </w:r>
      <w:r w:rsidRPr="00BA474B">
        <w:rPr>
          <w:rFonts w:asciiTheme="minorHAnsi" w:hAnsiTheme="minorHAnsi"/>
          <w:i/>
          <w:sz w:val="22"/>
          <w:szCs w:val="22"/>
        </w:rPr>
        <w:t>objektív</w:t>
      </w:r>
      <w:r w:rsidRPr="00BA474B">
        <w:rPr>
          <w:rFonts w:asciiTheme="minorHAnsi" w:hAnsiTheme="minorHAnsi"/>
          <w:sz w:val="22"/>
          <w:szCs w:val="22"/>
        </w:rPr>
        <w:t xml:space="preserve"> és szubjektív értékelés alapján évente sor kerül a HKFS megvalósítását illetően átfogó monitoring jelentés összeállítására, és ennek alapján a további intézkedések, beavatkozások meghatározására.</w:t>
      </w:r>
    </w:p>
    <w:p w14:paraId="5AF74834" w14:textId="77777777" w:rsidR="00FC2F05" w:rsidRDefault="00FC2F05" w:rsidP="00FC2F05">
      <w:pPr>
        <w:pStyle w:val="Standard"/>
        <w:tabs>
          <w:tab w:val="left" w:pos="570"/>
          <w:tab w:val="left" w:pos="1815"/>
          <w:tab w:val="left" w:pos="2955"/>
        </w:tabs>
        <w:spacing w:before="120" w:after="60"/>
        <w:jc w:val="both"/>
        <w:rPr>
          <w:rFonts w:asciiTheme="minorHAnsi" w:hAnsiTheme="minorHAnsi"/>
          <w:b/>
          <w:bCs/>
          <w:sz w:val="22"/>
          <w:szCs w:val="22"/>
        </w:rPr>
      </w:pPr>
      <w:r w:rsidRPr="0074311A">
        <w:rPr>
          <w:rFonts w:asciiTheme="minorHAnsi" w:hAnsiTheme="minorHAnsi"/>
          <w:b/>
          <w:bCs/>
          <w:sz w:val="22"/>
          <w:szCs w:val="22"/>
        </w:rPr>
        <w:t>3. A HACS saját tevékenységének értékelés</w:t>
      </w:r>
      <w:r>
        <w:rPr>
          <w:rFonts w:asciiTheme="minorHAnsi" w:hAnsiTheme="minorHAnsi"/>
          <w:b/>
          <w:bCs/>
          <w:sz w:val="22"/>
          <w:szCs w:val="22"/>
        </w:rPr>
        <w:t>e</w:t>
      </w:r>
      <w:r w:rsidRPr="0074311A">
        <w:rPr>
          <w:rFonts w:asciiTheme="minorHAnsi" w:hAnsiTheme="minorHAnsi"/>
          <w:b/>
          <w:bCs/>
          <w:sz w:val="22"/>
          <w:szCs w:val="22"/>
        </w:rPr>
        <w:t xml:space="preserve"> </w:t>
      </w:r>
    </w:p>
    <w:p w14:paraId="5B99E5E7" w14:textId="77777777" w:rsidR="00FC2F05" w:rsidRPr="0074311A" w:rsidRDefault="00FC2F05" w:rsidP="00FC2F05">
      <w:pPr>
        <w:pStyle w:val="Standard"/>
        <w:tabs>
          <w:tab w:val="left" w:pos="570"/>
          <w:tab w:val="left" w:pos="1815"/>
          <w:tab w:val="left" w:pos="2955"/>
        </w:tabs>
        <w:spacing w:before="120" w:after="60"/>
        <w:jc w:val="both"/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>U</w:t>
      </w:r>
      <w:r w:rsidRPr="0074311A">
        <w:rPr>
          <w:rFonts w:asciiTheme="minorHAnsi" w:hAnsiTheme="minorHAnsi"/>
          <w:sz w:val="22"/>
          <w:szCs w:val="22"/>
        </w:rPr>
        <w:t>gyancsak éves gyakorisággal tervezzük</w:t>
      </w:r>
      <w:r>
        <w:rPr>
          <w:rFonts w:asciiTheme="minorHAnsi" w:hAnsiTheme="minorHAnsi"/>
          <w:sz w:val="22"/>
          <w:szCs w:val="22"/>
        </w:rPr>
        <w:t>.</w:t>
      </w:r>
    </w:p>
    <w:p w14:paraId="4867479D" w14:textId="77777777" w:rsidR="00DB7BAC" w:rsidRDefault="00FC2F05" w:rsidP="00FC2F05">
      <w:pPr>
        <w:pStyle w:val="Standard"/>
        <w:tabs>
          <w:tab w:val="left" w:pos="570"/>
          <w:tab w:val="left" w:pos="1815"/>
          <w:tab w:val="left" w:pos="2955"/>
        </w:tabs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74311A">
        <w:rPr>
          <w:rFonts w:asciiTheme="minorHAnsi" w:hAnsiTheme="minorHAnsi"/>
          <w:sz w:val="22"/>
          <w:szCs w:val="22"/>
        </w:rPr>
        <w:t xml:space="preserve">Miután a HACS legfontosabb feladata a HKFS megvalósításának irányítása, ezért a HACS tevékenységének színvonalát a monitoring jelentésekben megfogalmazott eredmények és a </w:t>
      </w:r>
      <w:r>
        <w:rPr>
          <w:rFonts w:asciiTheme="minorHAnsi" w:hAnsiTheme="minorHAnsi"/>
          <w:sz w:val="22"/>
          <w:szCs w:val="22"/>
        </w:rPr>
        <w:t>stratégia</w:t>
      </w:r>
      <w:r w:rsidRPr="0074311A">
        <w:rPr>
          <w:rFonts w:asciiTheme="minorHAnsi" w:hAnsiTheme="minorHAnsi"/>
          <w:sz w:val="22"/>
          <w:szCs w:val="22"/>
        </w:rPr>
        <w:t xml:space="preserve"> végrehajtási folyamatában elért előrehaladások minősítik.</w:t>
      </w:r>
      <w:r w:rsidR="00DB7BAC">
        <w:rPr>
          <w:rFonts w:asciiTheme="minorHAnsi" w:hAnsiTheme="minorHAnsi"/>
          <w:sz w:val="22"/>
          <w:szCs w:val="22"/>
        </w:rPr>
        <w:t xml:space="preserve"> </w:t>
      </w:r>
    </w:p>
    <w:p w14:paraId="70AC55F5" w14:textId="0A3C1D04" w:rsidR="00FC2F05" w:rsidRPr="00307DEA" w:rsidRDefault="00DB7BAC" w:rsidP="00C020BE">
      <w:pPr>
        <w:pStyle w:val="Standard"/>
        <w:tabs>
          <w:tab w:val="left" w:pos="570"/>
          <w:tab w:val="left" w:pos="1815"/>
          <w:tab w:val="left" w:pos="2955"/>
        </w:tabs>
        <w:spacing w:before="120" w:after="240"/>
        <w:jc w:val="both"/>
        <w:rPr>
          <w:rFonts w:asciiTheme="minorHAnsi" w:hAnsiTheme="minorHAnsi"/>
          <w:b/>
          <w:bCs/>
          <w:sz w:val="22"/>
          <w:szCs w:val="22"/>
        </w:rPr>
      </w:pPr>
      <w:r w:rsidRPr="00307DEA">
        <w:rPr>
          <w:rFonts w:asciiTheme="minorHAnsi" w:hAnsiTheme="minorHAnsi"/>
          <w:sz w:val="22"/>
          <w:szCs w:val="22"/>
        </w:rPr>
        <w:t>Mindezek összesítéseként a programzárás előtt (a projektek fizikai zárását követően) sor kerül egy végleges program értékelésre.</w:t>
      </w:r>
    </w:p>
    <w:p w14:paraId="1E6A9762" w14:textId="77777777" w:rsidR="00FC2F05" w:rsidRDefault="00FC2F05" w:rsidP="00FC2F05">
      <w:pPr>
        <w:pStyle w:val="Standard"/>
        <w:tabs>
          <w:tab w:val="left" w:pos="570"/>
          <w:tab w:val="left" w:pos="1815"/>
          <w:tab w:val="left" w:pos="2955"/>
        </w:tabs>
        <w:spacing w:before="120" w:after="60"/>
        <w:jc w:val="both"/>
        <w:rPr>
          <w:rFonts w:asciiTheme="minorHAnsi" w:hAnsiTheme="minorHAnsi"/>
          <w:b/>
          <w:bCs/>
          <w:sz w:val="22"/>
          <w:szCs w:val="22"/>
        </w:rPr>
      </w:pPr>
      <w:r w:rsidRPr="0074311A">
        <w:rPr>
          <w:rFonts w:asciiTheme="minorHAnsi" w:hAnsiTheme="minorHAnsi"/>
          <w:b/>
          <w:bCs/>
          <w:sz w:val="22"/>
          <w:szCs w:val="22"/>
        </w:rPr>
        <w:t xml:space="preserve">4. </w:t>
      </w:r>
      <w:r>
        <w:rPr>
          <w:rFonts w:asciiTheme="minorHAnsi" w:hAnsiTheme="minorHAnsi"/>
          <w:b/>
          <w:bCs/>
          <w:sz w:val="22"/>
          <w:szCs w:val="22"/>
        </w:rPr>
        <w:t>Az e</w:t>
      </w:r>
      <w:r w:rsidRPr="0074311A">
        <w:rPr>
          <w:rFonts w:asciiTheme="minorHAnsi" w:hAnsiTheme="minorHAnsi"/>
          <w:b/>
          <w:bCs/>
          <w:sz w:val="22"/>
          <w:szCs w:val="22"/>
        </w:rPr>
        <w:t xml:space="preserve">redmények kommunikálása </w:t>
      </w:r>
    </w:p>
    <w:p w14:paraId="7A3E5C58" w14:textId="77777777" w:rsidR="00FC2F05" w:rsidRPr="0074311A" w:rsidRDefault="00FC2F05" w:rsidP="00FC2F05">
      <w:pPr>
        <w:pStyle w:val="Standard"/>
        <w:tabs>
          <w:tab w:val="left" w:pos="570"/>
          <w:tab w:val="left" w:pos="1815"/>
          <w:tab w:val="left" w:pos="2955"/>
        </w:tabs>
        <w:spacing w:before="120" w:after="60"/>
        <w:jc w:val="both"/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E</w:t>
      </w:r>
      <w:r w:rsidRPr="0074311A">
        <w:rPr>
          <w:rFonts w:asciiTheme="minorHAnsi" w:hAnsiTheme="minorHAnsi"/>
          <w:sz w:val="22"/>
          <w:szCs w:val="22"/>
        </w:rPr>
        <w:t>lsősorban a HACS honlapján történik, továbbá a városi közmédia (MINAP) csatornáit is használni kívánjuk az eredmények és tapasztalatok megosztására</w:t>
      </w:r>
      <w:r>
        <w:rPr>
          <w:rFonts w:asciiTheme="minorHAnsi" w:hAnsiTheme="minorHAnsi"/>
          <w:sz w:val="22"/>
          <w:szCs w:val="22"/>
        </w:rPr>
        <w:t>, ld. a kommunikációs tervet</w:t>
      </w:r>
      <w:r w:rsidRPr="0074311A">
        <w:rPr>
          <w:rFonts w:asciiTheme="minorHAnsi" w:hAnsiTheme="minorHAnsi"/>
          <w:sz w:val="22"/>
          <w:szCs w:val="22"/>
        </w:rPr>
        <w:t>.</w:t>
      </w:r>
    </w:p>
    <w:p w14:paraId="4569A2B1" w14:textId="63590DB8" w:rsidR="00FC2F05" w:rsidRPr="0074311A" w:rsidDel="00DA6C95" w:rsidRDefault="00FC2F05" w:rsidP="00FC2F05">
      <w:pPr>
        <w:pStyle w:val="Standard"/>
        <w:tabs>
          <w:tab w:val="left" w:pos="570"/>
          <w:tab w:val="left" w:pos="1815"/>
          <w:tab w:val="left" w:pos="2955"/>
        </w:tabs>
        <w:spacing w:before="120" w:after="60"/>
        <w:jc w:val="both"/>
        <w:rPr>
          <w:del w:id="889" w:author="Prion Sándor" w:date="2021-02-17T14:51:00Z"/>
          <w:rFonts w:asciiTheme="minorHAnsi" w:hAnsiTheme="minorHAnsi"/>
          <w:sz w:val="22"/>
          <w:szCs w:val="22"/>
        </w:rPr>
      </w:pPr>
      <w:del w:id="890" w:author="Prion Sándor" w:date="2021-02-17T14:51:00Z">
        <w:r w:rsidRPr="0074311A" w:rsidDel="00DA6C95">
          <w:rPr>
            <w:rFonts w:asciiTheme="minorHAnsi" w:hAnsiTheme="minorHAnsi"/>
            <w:sz w:val="22"/>
            <w:szCs w:val="22"/>
          </w:rPr>
          <w:delText>Évente egy alkalommal konferenciát rendezünk, elsősorban a közösségi tervezésben, illetve a HKFS megalkotásában közreműködő szervezetek részvételével, ahol közösen értékeljük a stratégia végrehajtás előrehaladását. A konferenciát nyitott rendezvényként tervezzük, így ez már önmagában is fóruma lehet az eredmények kommunikálásának.</w:delText>
        </w:r>
      </w:del>
    </w:p>
    <w:p w14:paraId="2717A89B" w14:textId="4373D220" w:rsidR="00CD051E" w:rsidRPr="00F229F1" w:rsidRDefault="00CD051E" w:rsidP="00C020BE">
      <w:pPr>
        <w:pStyle w:val="Cmsor2"/>
        <w:spacing w:before="480" w:after="240"/>
        <w:rPr>
          <w:rFonts w:asciiTheme="minorHAnsi" w:hAnsiTheme="minorHAnsi" w:cstheme="minorHAnsi"/>
        </w:rPr>
      </w:pPr>
      <w:bookmarkStart w:id="891" w:name="_Toc450288469"/>
      <w:bookmarkStart w:id="892" w:name="_Toc455051650"/>
      <w:bookmarkEnd w:id="891"/>
      <w:r w:rsidRPr="00F229F1">
        <w:rPr>
          <w:rFonts w:asciiTheme="minorHAnsi" w:hAnsiTheme="minorHAnsi" w:cstheme="minorHAnsi"/>
        </w:rPr>
        <w:t>6</w:t>
      </w:r>
      <w:r w:rsidR="00C240B3" w:rsidRPr="00F229F1">
        <w:rPr>
          <w:rFonts w:asciiTheme="minorHAnsi" w:hAnsiTheme="minorHAnsi" w:cstheme="minorHAnsi"/>
        </w:rPr>
        <w:t>.6. Horizontális célok</w:t>
      </w:r>
      <w:bookmarkStart w:id="893" w:name="_Toc450288470"/>
      <w:bookmarkEnd w:id="892"/>
      <w:bookmarkEnd w:id="893"/>
    </w:p>
    <w:p w14:paraId="6BE73619" w14:textId="0607B04C" w:rsidR="00195F49" w:rsidRPr="00F229F1" w:rsidRDefault="00C240B3" w:rsidP="00C020BE">
      <w:pPr>
        <w:pStyle w:val="Cmsor2"/>
        <w:spacing w:before="480" w:after="240"/>
        <w:rPr>
          <w:rFonts w:asciiTheme="minorHAnsi" w:hAnsiTheme="minorHAnsi" w:cstheme="minorHAnsi"/>
        </w:rPr>
      </w:pPr>
      <w:bookmarkStart w:id="894" w:name="_Toc455051651"/>
      <w:r w:rsidRPr="00F229F1">
        <w:rPr>
          <w:rFonts w:asciiTheme="minorHAnsi" w:hAnsiTheme="minorHAnsi" w:cstheme="minorHAnsi"/>
        </w:rPr>
        <w:t>6.6.1 Esélyegyenlőség</w:t>
      </w:r>
      <w:bookmarkEnd w:id="894"/>
    </w:p>
    <w:p w14:paraId="173D6724" w14:textId="6BF2B2E1" w:rsidR="00FC2F05" w:rsidRPr="00195F49" w:rsidRDefault="00FC2F05" w:rsidP="00FC2F05">
      <w:p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</w:t>
      </w:r>
      <w:r w:rsidR="00253291">
        <w:rPr>
          <w:rFonts w:asciiTheme="minorHAnsi" w:hAnsiTheme="minorHAnsi"/>
          <w:sz w:val="22"/>
          <w:szCs w:val="22"/>
        </w:rPr>
        <w:t>z Avasi Hor</w:t>
      </w:r>
      <w:r w:rsidR="00FD5B5D">
        <w:rPr>
          <w:rFonts w:asciiTheme="minorHAnsi" w:hAnsiTheme="minorHAnsi"/>
          <w:sz w:val="22"/>
          <w:szCs w:val="22"/>
        </w:rPr>
        <w:t>izont</w:t>
      </w:r>
      <w:r w:rsidRPr="00195F49">
        <w:rPr>
          <w:rFonts w:asciiTheme="minorHAnsi" w:hAnsiTheme="minorHAnsi"/>
          <w:sz w:val="22"/>
          <w:szCs w:val="22"/>
        </w:rPr>
        <w:t xml:space="preserve"> </w:t>
      </w:r>
      <w:r w:rsidR="00253291">
        <w:rPr>
          <w:rFonts w:asciiTheme="minorHAnsi" w:hAnsiTheme="minorHAnsi"/>
          <w:sz w:val="22"/>
          <w:szCs w:val="22"/>
        </w:rPr>
        <w:t xml:space="preserve">Helyi </w:t>
      </w:r>
      <w:r w:rsidRPr="00195F49">
        <w:rPr>
          <w:rFonts w:asciiTheme="minorHAnsi" w:hAnsiTheme="minorHAnsi"/>
          <w:sz w:val="22"/>
          <w:szCs w:val="22"/>
        </w:rPr>
        <w:t>Akciócsoportja a stratégia, és a programok megfogalmazása során az esélyegyenlőség biztosítását, mint horizontális elvárás kezeli. Ennek szellemében a Horizont minden projektjének hozzá kell járulnia valamely civil célcsoport lehetőségeinek, jövőképének, a</w:t>
      </w:r>
      <w:r w:rsidR="00692A2C">
        <w:rPr>
          <w:rFonts w:asciiTheme="minorHAnsi" w:hAnsiTheme="minorHAnsi"/>
          <w:sz w:val="22"/>
          <w:szCs w:val="22"/>
        </w:rPr>
        <w:t xml:space="preserve"> H</w:t>
      </w:r>
      <w:r w:rsidRPr="00195F49">
        <w:rPr>
          <w:rFonts w:asciiTheme="minorHAnsi" w:hAnsiTheme="minorHAnsi"/>
          <w:sz w:val="22"/>
          <w:szCs w:val="22"/>
        </w:rPr>
        <w:t xml:space="preserve">orizont életében történő aktivizálódásuk fejlesztésében – függetlenül az adott projekt jellegétől, esetleg specifikus fókuszától. </w:t>
      </w:r>
    </w:p>
    <w:p w14:paraId="112066BF" w14:textId="3EA3EF21" w:rsidR="00FC2F05" w:rsidRPr="00195F49" w:rsidRDefault="00FC2F05" w:rsidP="00C020BE">
      <w:pPr>
        <w:spacing w:before="120" w:after="240" w:line="240" w:lineRule="auto"/>
        <w:jc w:val="both"/>
        <w:rPr>
          <w:rFonts w:asciiTheme="minorHAnsi" w:hAnsiTheme="minorHAnsi" w:cs="Arial"/>
          <w:sz w:val="22"/>
          <w:szCs w:val="22"/>
        </w:rPr>
      </w:pPr>
      <w:r w:rsidRPr="00195F49">
        <w:rPr>
          <w:rFonts w:asciiTheme="minorHAnsi" w:hAnsiTheme="minorHAnsi"/>
          <w:sz w:val="22"/>
          <w:szCs w:val="22"/>
        </w:rPr>
        <w:t xml:space="preserve">A pályázók irányába a HACS részéről alapvető elvárás, hogy a projektek tervezése és megvalósítása során az egyenlő bánásmód, és az esélyegyenlőség biztosított legyen a </w:t>
      </w:r>
      <w:r>
        <w:rPr>
          <w:rFonts w:asciiTheme="minorHAnsi" w:hAnsiTheme="minorHAnsi"/>
          <w:sz w:val="22"/>
          <w:szCs w:val="22"/>
        </w:rPr>
        <w:t>speciális célcsoportok</w:t>
      </w:r>
      <w:r w:rsidRPr="00195F49">
        <w:rPr>
          <w:rFonts w:asciiTheme="minorHAnsi" w:hAnsiTheme="minorHAnsi"/>
          <w:sz w:val="22"/>
          <w:szCs w:val="22"/>
        </w:rPr>
        <w:t xml:space="preserve"> (szegénységben </w:t>
      </w:r>
      <w:r w:rsidRPr="00195F49">
        <w:rPr>
          <w:rFonts w:asciiTheme="minorHAnsi" w:hAnsiTheme="minorHAnsi"/>
          <w:sz w:val="22"/>
          <w:szCs w:val="22"/>
        </w:rPr>
        <w:lastRenderedPageBreak/>
        <w:t xml:space="preserve">élők, fogyatékkal élők, nők, idősek, </w:t>
      </w:r>
      <w:r>
        <w:rPr>
          <w:rFonts w:asciiTheme="minorHAnsi" w:hAnsiTheme="minorHAnsi"/>
          <w:sz w:val="22"/>
          <w:szCs w:val="22"/>
        </w:rPr>
        <w:t>gyermekek</w:t>
      </w:r>
      <w:r w:rsidRPr="00195F49">
        <w:rPr>
          <w:rFonts w:asciiTheme="minorHAnsi" w:hAnsiTheme="minorHAnsi"/>
          <w:sz w:val="22"/>
          <w:szCs w:val="22"/>
        </w:rPr>
        <w:t>) számára.</w:t>
      </w:r>
      <w:r w:rsidRPr="00195F49">
        <w:rPr>
          <w:rFonts w:asciiTheme="minorHAnsi" w:hAnsiTheme="minorHAnsi" w:cs="Arial"/>
          <w:sz w:val="22"/>
          <w:szCs w:val="22"/>
        </w:rPr>
        <w:t xml:space="preserve"> Az esélyegyenlőség biztosítása általános követelmény minden pályázó esetén, és az esélyegyenlőség javításának követelménye kiterjed a pályázó saját szervezetére is, továbbá a támogatott projektre</w:t>
      </w:r>
      <w:r w:rsidR="00C020BE">
        <w:rPr>
          <w:rFonts w:asciiTheme="minorHAnsi" w:hAnsiTheme="minorHAnsi" w:cs="Arial"/>
          <w:sz w:val="22"/>
          <w:szCs w:val="22"/>
        </w:rPr>
        <w:t xml:space="preserve">, annak minden szakaszában. </w:t>
      </w:r>
    </w:p>
    <w:p w14:paraId="23127445" w14:textId="77777777" w:rsidR="00FC2F05" w:rsidRPr="00195F49" w:rsidRDefault="00FC2F05" w:rsidP="00FC2F05">
      <w:pPr>
        <w:spacing w:before="120" w:after="60" w:line="240" w:lineRule="auto"/>
        <w:jc w:val="both"/>
        <w:rPr>
          <w:rFonts w:asciiTheme="minorHAnsi" w:hAnsiTheme="minorHAnsi" w:cs="Arial"/>
          <w:sz w:val="22"/>
          <w:szCs w:val="22"/>
        </w:rPr>
      </w:pPr>
      <w:r w:rsidRPr="002A23FD">
        <w:rPr>
          <w:rFonts w:asciiTheme="minorHAnsi" w:hAnsiTheme="minorHAnsi" w:cs="Arial"/>
          <w:sz w:val="22"/>
          <w:szCs w:val="22"/>
        </w:rPr>
        <w:t xml:space="preserve">Az esélyegyenlőség javításának tekintetében minden pályázó esetén </w:t>
      </w:r>
      <w:proofErr w:type="spellStart"/>
      <w:r w:rsidRPr="002A23FD">
        <w:rPr>
          <w:rFonts w:asciiTheme="minorHAnsi" w:hAnsiTheme="minorHAnsi" w:cs="Arial"/>
          <w:sz w:val="22"/>
          <w:szCs w:val="22"/>
        </w:rPr>
        <w:t>fontosak</w:t>
      </w:r>
      <w:proofErr w:type="spellEnd"/>
      <w:r w:rsidRPr="002A23FD">
        <w:rPr>
          <w:rFonts w:asciiTheme="minorHAnsi" w:hAnsiTheme="minorHAnsi" w:cs="Arial"/>
          <w:sz w:val="22"/>
          <w:szCs w:val="22"/>
        </w:rPr>
        <w:t xml:space="preserve"> a következők:</w:t>
      </w:r>
    </w:p>
    <w:p w14:paraId="16034E77" w14:textId="77777777" w:rsidR="00FC2F05" w:rsidRDefault="00FC2F05" w:rsidP="00160B7C">
      <w:pPr>
        <w:numPr>
          <w:ilvl w:val="0"/>
          <w:numId w:val="19"/>
        </w:numPr>
        <w:suppressAutoHyphens w:val="0"/>
        <w:spacing w:before="120" w:after="60" w:line="240" w:lineRule="auto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infrastrukturális fejlesztések esetén a fizikai akadálymentesség biztosítása</w:t>
      </w:r>
    </w:p>
    <w:p w14:paraId="17E5E514" w14:textId="77777777" w:rsidR="00FC2F05" w:rsidRPr="00195F49" w:rsidRDefault="00FC2F05" w:rsidP="00160B7C">
      <w:pPr>
        <w:numPr>
          <w:ilvl w:val="0"/>
          <w:numId w:val="19"/>
        </w:numPr>
        <w:suppressAutoHyphens w:val="0"/>
        <w:spacing w:before="120" w:after="60" w:line="240" w:lineRule="auto"/>
        <w:jc w:val="both"/>
        <w:rPr>
          <w:rFonts w:asciiTheme="minorHAnsi" w:hAnsiTheme="minorHAnsi" w:cs="Arial"/>
          <w:sz w:val="22"/>
          <w:szCs w:val="22"/>
        </w:rPr>
      </w:pPr>
      <w:r w:rsidRPr="00195F49">
        <w:rPr>
          <w:rFonts w:asciiTheme="minorHAnsi" w:hAnsiTheme="minorHAnsi" w:cs="Arial"/>
          <w:sz w:val="22"/>
          <w:szCs w:val="22"/>
        </w:rPr>
        <w:t>információk kezelése, hozzáférése a fogyatékkal élők számára is elérhető, érthető módon</w:t>
      </w:r>
    </w:p>
    <w:p w14:paraId="6991EC6E" w14:textId="77777777" w:rsidR="00FC2F05" w:rsidRPr="00195F49" w:rsidRDefault="00FC2F05" w:rsidP="00160B7C">
      <w:pPr>
        <w:numPr>
          <w:ilvl w:val="0"/>
          <w:numId w:val="19"/>
        </w:numPr>
        <w:suppressAutoHyphens w:val="0"/>
        <w:spacing w:before="120" w:after="60" w:line="240" w:lineRule="auto"/>
        <w:jc w:val="both"/>
        <w:rPr>
          <w:rFonts w:asciiTheme="minorHAnsi" w:hAnsiTheme="minorHAnsi" w:cs="Arial"/>
          <w:sz w:val="22"/>
          <w:szCs w:val="22"/>
        </w:rPr>
      </w:pPr>
      <w:r w:rsidRPr="00195F49">
        <w:rPr>
          <w:rFonts w:asciiTheme="minorHAnsi" w:hAnsiTheme="minorHAnsi" w:cs="Arial"/>
          <w:sz w:val="22"/>
          <w:szCs w:val="22"/>
        </w:rPr>
        <w:t>diszkrimináció elleni védekezés (a projekt tervezésekor és a feladatok ellátása, a projektmegvalósítás folyamán is) mechanizmusai biztosítottak-e</w:t>
      </w:r>
    </w:p>
    <w:p w14:paraId="1E2832B2" w14:textId="77777777" w:rsidR="00FC2F05" w:rsidRPr="00195F49" w:rsidRDefault="00FC2F05" w:rsidP="00160B7C">
      <w:pPr>
        <w:numPr>
          <w:ilvl w:val="0"/>
          <w:numId w:val="19"/>
        </w:numPr>
        <w:suppressAutoHyphens w:val="0"/>
        <w:spacing w:before="120" w:after="60" w:line="240" w:lineRule="auto"/>
        <w:jc w:val="both"/>
        <w:rPr>
          <w:rFonts w:asciiTheme="minorHAnsi" w:hAnsiTheme="minorHAnsi" w:cs="Arial"/>
          <w:sz w:val="22"/>
          <w:szCs w:val="22"/>
        </w:rPr>
      </w:pPr>
      <w:r w:rsidRPr="00195F49">
        <w:rPr>
          <w:rFonts w:asciiTheme="minorHAnsi" w:hAnsiTheme="minorHAnsi" w:cs="Arial"/>
          <w:sz w:val="22"/>
          <w:szCs w:val="22"/>
        </w:rPr>
        <w:t>a munkatársak esélyegyenlőséggel kapcsolatos képzésen, felkészítésen való részvétele</w:t>
      </w:r>
    </w:p>
    <w:p w14:paraId="072D9E60" w14:textId="77777777" w:rsidR="00FC2F05" w:rsidRPr="00195F49" w:rsidRDefault="00FC2F05" w:rsidP="00160B7C">
      <w:pPr>
        <w:numPr>
          <w:ilvl w:val="0"/>
          <w:numId w:val="19"/>
        </w:numPr>
        <w:suppressAutoHyphens w:val="0"/>
        <w:spacing w:before="120" w:after="60" w:line="240" w:lineRule="auto"/>
        <w:jc w:val="both"/>
        <w:rPr>
          <w:rFonts w:asciiTheme="minorHAnsi" w:hAnsiTheme="minorHAnsi" w:cs="Arial"/>
          <w:sz w:val="22"/>
          <w:szCs w:val="22"/>
        </w:rPr>
      </w:pPr>
      <w:r w:rsidRPr="00195F49">
        <w:rPr>
          <w:rFonts w:asciiTheme="minorHAnsi" w:hAnsiTheme="minorHAnsi" w:cs="Arial"/>
          <w:sz w:val="22"/>
          <w:szCs w:val="22"/>
        </w:rPr>
        <w:t>rugalmas foglalkoztatás elősegítése</w:t>
      </w:r>
    </w:p>
    <w:p w14:paraId="7C2175D4" w14:textId="77777777" w:rsidR="00FC2F05" w:rsidRPr="00195F49" w:rsidRDefault="00FC2F05" w:rsidP="00160B7C">
      <w:pPr>
        <w:numPr>
          <w:ilvl w:val="0"/>
          <w:numId w:val="19"/>
        </w:numPr>
        <w:suppressAutoHyphens w:val="0"/>
        <w:spacing w:before="120" w:after="60" w:line="240" w:lineRule="auto"/>
        <w:jc w:val="both"/>
        <w:rPr>
          <w:rFonts w:asciiTheme="minorHAnsi" w:hAnsiTheme="minorHAnsi" w:cs="Arial"/>
          <w:sz w:val="22"/>
          <w:szCs w:val="22"/>
        </w:rPr>
      </w:pPr>
      <w:r w:rsidRPr="00195F49">
        <w:rPr>
          <w:rFonts w:asciiTheme="minorHAnsi" w:hAnsiTheme="minorHAnsi" w:cs="Arial"/>
          <w:sz w:val="22"/>
          <w:szCs w:val="22"/>
        </w:rPr>
        <w:t>hátrányos helyzetűek (kisebbségi, fogyatékkal élő, pályakezdő, 50 év feletti, gyesről visszatérő, szociálisan hátrányos helyzetű, munkanélküli) foglalkoztatása</w:t>
      </w:r>
    </w:p>
    <w:p w14:paraId="2AB2459F" w14:textId="77777777" w:rsidR="00FC2F05" w:rsidRPr="00195F49" w:rsidRDefault="00FC2F05" w:rsidP="00160B7C">
      <w:pPr>
        <w:numPr>
          <w:ilvl w:val="0"/>
          <w:numId w:val="19"/>
        </w:numPr>
        <w:suppressAutoHyphens w:val="0"/>
        <w:spacing w:before="120" w:after="60" w:line="240" w:lineRule="auto"/>
        <w:jc w:val="both"/>
        <w:rPr>
          <w:rFonts w:asciiTheme="minorHAnsi" w:hAnsiTheme="minorHAnsi" w:cs="Arial"/>
          <w:sz w:val="22"/>
          <w:szCs w:val="22"/>
        </w:rPr>
      </w:pPr>
      <w:r w:rsidRPr="00195F49">
        <w:rPr>
          <w:rFonts w:asciiTheme="minorHAnsi" w:hAnsiTheme="minorHAnsi" w:cs="Arial"/>
          <w:sz w:val="22"/>
          <w:szCs w:val="22"/>
        </w:rPr>
        <w:t>a projekt tervezése és megvalósítása során az esélyegyenlőséggel kapcsolatban szerzett tapasztalatok elemzése, közzététele</w:t>
      </w:r>
    </w:p>
    <w:p w14:paraId="1425A521" w14:textId="77777777" w:rsidR="00FC2F05" w:rsidRDefault="00FC2F05" w:rsidP="00FC2F05">
      <w:pPr>
        <w:widowControl w:val="0"/>
        <w:spacing w:before="120" w:after="60" w:line="240" w:lineRule="auto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A programszintű tervezés során specifikus célok definiálása szintjén is megjelent különös gondoskodást igénylő célcsoportként a város időskorú lakossága.</w:t>
      </w:r>
    </w:p>
    <w:p w14:paraId="469042F6" w14:textId="3E4111AC" w:rsidR="00FC2F05" w:rsidRPr="00195F49" w:rsidRDefault="00FC2F05" w:rsidP="00C020BE">
      <w:pPr>
        <w:widowControl w:val="0"/>
        <w:spacing w:before="120" w:after="240" w:line="240" w:lineRule="auto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Más specifikus célok esetén a beavatkozások szintjén jelenik meg az esélyegyenlőség tudatos tervezése, például a </w:t>
      </w:r>
      <w:r>
        <w:rPr>
          <w:rFonts w:ascii="Calibri" w:hAnsi="Calibri"/>
          <w:sz w:val="22"/>
          <w:szCs w:val="22"/>
        </w:rPr>
        <w:t>h</w:t>
      </w:r>
      <w:r w:rsidRPr="00DC44C1">
        <w:rPr>
          <w:rFonts w:ascii="Calibri" w:hAnsi="Calibri"/>
          <w:sz w:val="22"/>
          <w:szCs w:val="22"/>
        </w:rPr>
        <w:t>átrányos helyzetű, illetve fogyatékos gyerekek, fiatalok fejlesztését szolgáló feltételrendszer fejlesztése</w:t>
      </w:r>
      <w:r>
        <w:rPr>
          <w:rFonts w:ascii="Calibri" w:hAnsi="Calibri"/>
          <w:sz w:val="22"/>
          <w:szCs w:val="22"/>
        </w:rPr>
        <w:t>.</w:t>
      </w:r>
    </w:p>
    <w:p w14:paraId="38C2E650" w14:textId="4FB4B10F" w:rsidR="00195F49" w:rsidRPr="00195F49" w:rsidRDefault="00195F49" w:rsidP="00195F49">
      <w:pPr>
        <w:widowControl w:val="0"/>
        <w:spacing w:before="120" w:after="60" w:line="240" w:lineRule="auto"/>
        <w:jc w:val="both"/>
        <w:rPr>
          <w:rFonts w:asciiTheme="minorHAnsi" w:hAnsiTheme="minorHAnsi" w:cs="Arial"/>
          <w:sz w:val="22"/>
          <w:szCs w:val="22"/>
        </w:rPr>
      </w:pPr>
      <w:r w:rsidRPr="00195F49">
        <w:rPr>
          <w:rFonts w:asciiTheme="minorHAnsi" w:hAnsiTheme="minorHAnsi" w:cs="Arial"/>
          <w:sz w:val="22"/>
          <w:szCs w:val="22"/>
        </w:rPr>
        <w:t xml:space="preserve">Az Avasi Horizont </w:t>
      </w:r>
      <w:r w:rsidR="00253291">
        <w:rPr>
          <w:rFonts w:asciiTheme="minorHAnsi" w:hAnsiTheme="minorHAnsi" w:cs="Arial"/>
          <w:sz w:val="22"/>
          <w:szCs w:val="22"/>
        </w:rPr>
        <w:t>akció</w:t>
      </w:r>
      <w:r w:rsidRPr="00195F49">
        <w:rPr>
          <w:rFonts w:asciiTheme="minorHAnsi" w:hAnsiTheme="minorHAnsi" w:cs="Arial"/>
          <w:sz w:val="22"/>
          <w:szCs w:val="22"/>
        </w:rPr>
        <w:t>területén pályázó civil szervezetek irányába kiemelt elvárás, hogy törekedjenek arra, hogy az érintett célcsoportok tagjai (</w:t>
      </w:r>
      <w:r w:rsidRPr="00195F49">
        <w:rPr>
          <w:rFonts w:asciiTheme="minorHAnsi" w:hAnsiTheme="minorHAnsi"/>
          <w:i/>
          <w:sz w:val="22"/>
          <w:szCs w:val="22"/>
        </w:rPr>
        <w:t>a város kulturális életének aktív civil résztvevői, akik tevőlegesen részt vesznek a helyi kulturális értékek népszerűsítésében, a kulturális hagyományok ápolásában, az aktív szépkor</w:t>
      </w:r>
      <w:r w:rsidR="00692A2C">
        <w:rPr>
          <w:rFonts w:asciiTheme="minorHAnsi" w:hAnsiTheme="minorHAnsi"/>
          <w:i/>
          <w:sz w:val="22"/>
          <w:szCs w:val="22"/>
        </w:rPr>
        <w:t>úak, és azok a civilek, akik a H</w:t>
      </w:r>
      <w:r w:rsidRPr="00195F49">
        <w:rPr>
          <w:rFonts w:asciiTheme="minorHAnsi" w:hAnsiTheme="minorHAnsi"/>
          <w:i/>
          <w:sz w:val="22"/>
          <w:szCs w:val="22"/>
        </w:rPr>
        <w:t xml:space="preserve">orizont lakosságának sportolási, aktív szabadidő eltöltési lehetőségeinek biztosításában, fejlesztésében dolgoznak) </w:t>
      </w:r>
      <w:r w:rsidRPr="00195F49">
        <w:rPr>
          <w:rFonts w:asciiTheme="minorHAnsi" w:hAnsiTheme="minorHAnsi" w:cs="Arial"/>
          <w:sz w:val="22"/>
          <w:szCs w:val="22"/>
        </w:rPr>
        <w:t>minél nagyobb arányban vegyenek részt a projekt megvalósulásában.</w:t>
      </w:r>
    </w:p>
    <w:p w14:paraId="20135425" w14:textId="77777777" w:rsidR="00195F49" w:rsidRPr="00195F49" w:rsidRDefault="00195F49" w:rsidP="00195F49">
      <w:pPr>
        <w:spacing w:before="120" w:after="60" w:line="240" w:lineRule="auto"/>
        <w:rPr>
          <w:rFonts w:asciiTheme="minorHAnsi" w:hAnsiTheme="minorHAnsi"/>
          <w:sz w:val="22"/>
          <w:szCs w:val="22"/>
        </w:rPr>
      </w:pPr>
    </w:p>
    <w:p w14:paraId="208FDB0C" w14:textId="77777777" w:rsidR="00195F49" w:rsidRPr="00195F49" w:rsidRDefault="00195F49" w:rsidP="00195F49">
      <w:pPr>
        <w:spacing w:before="120" w:after="60" w:line="240" w:lineRule="auto"/>
        <w:rPr>
          <w:rFonts w:asciiTheme="minorHAnsi" w:hAnsiTheme="minorHAnsi"/>
          <w:sz w:val="22"/>
          <w:szCs w:val="22"/>
        </w:rPr>
      </w:pPr>
    </w:p>
    <w:p w14:paraId="516A9EDE" w14:textId="77777777" w:rsidR="00CD051E" w:rsidRDefault="00CD051E">
      <w:pPr>
        <w:suppressAutoHyphens w:val="0"/>
        <w:spacing w:line="240" w:lineRule="auto"/>
        <w:rPr>
          <w:rFonts w:ascii="Cambria" w:hAnsi="Cambria" w:cs="Calibri"/>
          <w:b/>
          <w:bCs/>
          <w:color w:val="4F81BD"/>
        </w:rPr>
      </w:pPr>
      <w:bookmarkStart w:id="895" w:name="_Toc450288471"/>
      <w:bookmarkEnd w:id="895"/>
      <w:r>
        <w:br w:type="page"/>
      </w:r>
    </w:p>
    <w:p w14:paraId="280A5CE3" w14:textId="30B97BA4" w:rsidR="00195F49" w:rsidRPr="00F229F1" w:rsidRDefault="00C240B3" w:rsidP="00C020BE">
      <w:pPr>
        <w:pStyle w:val="Cmsor2"/>
        <w:spacing w:before="480" w:after="240"/>
        <w:rPr>
          <w:rFonts w:asciiTheme="minorHAnsi" w:hAnsiTheme="minorHAnsi" w:cstheme="minorHAnsi"/>
        </w:rPr>
      </w:pPr>
      <w:bookmarkStart w:id="896" w:name="_Toc455051652"/>
      <w:r w:rsidRPr="00F229F1">
        <w:rPr>
          <w:rFonts w:asciiTheme="minorHAnsi" w:hAnsiTheme="minorHAnsi" w:cstheme="minorHAnsi"/>
        </w:rPr>
        <w:lastRenderedPageBreak/>
        <w:t>6.6.2 Fenntarthatóság</w:t>
      </w:r>
      <w:bookmarkEnd w:id="896"/>
    </w:p>
    <w:p w14:paraId="5D4D78B0" w14:textId="4898CD75" w:rsidR="00195F49" w:rsidRPr="00195F49" w:rsidRDefault="00195F49" w:rsidP="00195F49">
      <w:p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195F49">
        <w:rPr>
          <w:rFonts w:asciiTheme="minorHAnsi" w:hAnsiTheme="minorHAnsi"/>
          <w:sz w:val="22"/>
          <w:szCs w:val="22"/>
        </w:rPr>
        <w:t xml:space="preserve">Az Avasi Horizont </w:t>
      </w:r>
      <w:r w:rsidR="00253291">
        <w:rPr>
          <w:rFonts w:asciiTheme="minorHAnsi" w:hAnsiTheme="minorHAnsi"/>
          <w:sz w:val="22"/>
          <w:szCs w:val="22"/>
        </w:rPr>
        <w:t xml:space="preserve">Helyi </w:t>
      </w:r>
      <w:r w:rsidRPr="00195F49">
        <w:rPr>
          <w:rFonts w:asciiTheme="minorHAnsi" w:hAnsiTheme="minorHAnsi"/>
          <w:sz w:val="22"/>
          <w:szCs w:val="22"/>
        </w:rPr>
        <w:t xml:space="preserve">Akciócsoportja a stratégia, és a programok megfogalmazása során az környezeti fenntarthatóság érvényesítését, mint horizontális elvárás kezeli. Ennek szellemében a Horizont minden projektjének környezeti szempontból is ki kell elégíteni a fenntarthatóság követelményeit – függetlenül az adott projekt jellegétől, esetleg specifikus fókuszától. </w:t>
      </w:r>
    </w:p>
    <w:p w14:paraId="4737465C" w14:textId="7AE41718" w:rsidR="00195F49" w:rsidRPr="00195F49" w:rsidRDefault="00195F49" w:rsidP="00C020BE">
      <w:pPr>
        <w:spacing w:before="120" w:after="240" w:line="240" w:lineRule="auto"/>
        <w:jc w:val="both"/>
        <w:rPr>
          <w:rFonts w:asciiTheme="minorHAnsi" w:hAnsiTheme="minorHAnsi" w:cs="Arial"/>
          <w:sz w:val="22"/>
          <w:szCs w:val="22"/>
        </w:rPr>
      </w:pPr>
      <w:r w:rsidRPr="00195F49">
        <w:rPr>
          <w:rFonts w:asciiTheme="minorHAnsi" w:hAnsiTheme="minorHAnsi"/>
          <w:sz w:val="22"/>
          <w:szCs w:val="22"/>
        </w:rPr>
        <w:t>A pályázók irányába a HACS részéről alapvető elvárás, hogy a projektek tervezése és megvalósítása során a környezetvédelem, és a fenntarthatóság biztosított legyen.</w:t>
      </w:r>
      <w:r w:rsidRPr="00195F49">
        <w:rPr>
          <w:rFonts w:asciiTheme="minorHAnsi" w:hAnsiTheme="minorHAnsi" w:cs="Arial"/>
          <w:sz w:val="22"/>
          <w:szCs w:val="22"/>
        </w:rPr>
        <w:t xml:space="preserve"> A környezetvédelem biztosítása általános követelmény minden pályázó esetén, és az fenntarthatóság elősegítése kiterjed a pályázó saját szervezetére is, továbbá a támogatott projek</w:t>
      </w:r>
      <w:r w:rsidR="00C020BE">
        <w:rPr>
          <w:rFonts w:asciiTheme="minorHAnsi" w:hAnsiTheme="minorHAnsi" w:cs="Arial"/>
          <w:sz w:val="22"/>
          <w:szCs w:val="22"/>
        </w:rPr>
        <w:t xml:space="preserve">tre, annak minden szakaszában. </w:t>
      </w:r>
    </w:p>
    <w:p w14:paraId="2E931828" w14:textId="77777777" w:rsidR="00195F49" w:rsidRPr="00195F49" w:rsidRDefault="00195F49" w:rsidP="00195F49">
      <w:pPr>
        <w:spacing w:before="120" w:after="60" w:line="240" w:lineRule="auto"/>
        <w:jc w:val="both"/>
        <w:rPr>
          <w:rFonts w:asciiTheme="minorHAnsi" w:hAnsiTheme="minorHAnsi" w:cs="Arial"/>
          <w:sz w:val="22"/>
          <w:szCs w:val="22"/>
        </w:rPr>
      </w:pPr>
      <w:r w:rsidRPr="00195F49">
        <w:rPr>
          <w:rFonts w:asciiTheme="minorHAnsi" w:hAnsiTheme="minorHAnsi" w:cs="Arial"/>
          <w:sz w:val="22"/>
          <w:szCs w:val="22"/>
        </w:rPr>
        <w:t>A fenntarthatóság tekintetében a HACS az alábbi kritériumok teljesülését minden pályázó esetén megvizsgálja:</w:t>
      </w:r>
    </w:p>
    <w:p w14:paraId="5C128B80" w14:textId="77777777" w:rsidR="00195F49" w:rsidRPr="00195F49" w:rsidRDefault="00195F49" w:rsidP="00195F49">
      <w:p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195F49">
        <w:rPr>
          <w:rFonts w:asciiTheme="minorHAnsi" w:hAnsiTheme="minorHAnsi"/>
          <w:sz w:val="22"/>
          <w:szCs w:val="22"/>
        </w:rPr>
        <w:t xml:space="preserve">Amennyiben a pályázó tervezett tevékenységéhez környezetvédelmi engedély, környezeti hatásvizsgálat elvégzése vagy környezeti használati engedély megszerzése szükséges, a HACS megvizsgálja, hogy a pályázó rendelkezik-e a </w:t>
      </w:r>
      <w:proofErr w:type="spellStart"/>
      <w:r w:rsidRPr="00195F49">
        <w:rPr>
          <w:rFonts w:asciiTheme="minorHAnsi" w:hAnsiTheme="minorHAnsi"/>
          <w:sz w:val="22"/>
          <w:szCs w:val="22"/>
        </w:rPr>
        <w:t>felsoroltakkal</w:t>
      </w:r>
      <w:proofErr w:type="spellEnd"/>
      <w:r w:rsidRPr="00195F49">
        <w:rPr>
          <w:rFonts w:asciiTheme="minorHAnsi" w:hAnsiTheme="minorHAnsi"/>
          <w:sz w:val="22"/>
          <w:szCs w:val="22"/>
        </w:rPr>
        <w:t>.</w:t>
      </w:r>
    </w:p>
    <w:p w14:paraId="4E7E8697" w14:textId="77777777" w:rsidR="00195F49" w:rsidRPr="00195F49" w:rsidRDefault="00195F49" w:rsidP="00195F49">
      <w:p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195F49">
        <w:rPr>
          <w:rFonts w:asciiTheme="minorHAnsi" w:hAnsiTheme="minorHAnsi"/>
          <w:sz w:val="22"/>
          <w:szCs w:val="22"/>
        </w:rPr>
        <w:t>Ezen túlmenően vizsgálandó még:</w:t>
      </w:r>
    </w:p>
    <w:p w14:paraId="66FE2792" w14:textId="77777777" w:rsidR="00195F49" w:rsidRPr="00195F49" w:rsidRDefault="00195F49" w:rsidP="00160B7C">
      <w:pPr>
        <w:numPr>
          <w:ilvl w:val="0"/>
          <w:numId w:val="45"/>
        </w:numPr>
        <w:suppressAutoHyphens w:val="0"/>
        <w:spacing w:before="120" w:after="60" w:line="240" w:lineRule="auto"/>
        <w:jc w:val="both"/>
        <w:rPr>
          <w:rFonts w:asciiTheme="minorHAnsi" w:hAnsiTheme="minorHAnsi" w:cs="Arial"/>
          <w:sz w:val="22"/>
          <w:szCs w:val="22"/>
        </w:rPr>
      </w:pPr>
      <w:r w:rsidRPr="00195F49">
        <w:rPr>
          <w:rFonts w:asciiTheme="minorHAnsi" w:hAnsiTheme="minorHAnsi" w:cs="Arial"/>
          <w:sz w:val="22"/>
          <w:szCs w:val="22"/>
        </w:rPr>
        <w:t>a projekt helyének környezeti állapotának ismerete, a tevékenység környezeti hatásának becslése, a már meglévő környezeti hatótényezők ismerete</w:t>
      </w:r>
    </w:p>
    <w:p w14:paraId="3F40E847" w14:textId="77777777" w:rsidR="00195F49" w:rsidRPr="00195F49" w:rsidRDefault="00195F49" w:rsidP="00160B7C">
      <w:pPr>
        <w:numPr>
          <w:ilvl w:val="0"/>
          <w:numId w:val="45"/>
        </w:numPr>
        <w:suppressAutoHyphens w:val="0"/>
        <w:spacing w:before="120" w:after="60" w:line="240" w:lineRule="auto"/>
        <w:jc w:val="both"/>
        <w:rPr>
          <w:rFonts w:asciiTheme="minorHAnsi" w:hAnsiTheme="minorHAnsi" w:cs="Arial"/>
          <w:sz w:val="22"/>
          <w:szCs w:val="22"/>
        </w:rPr>
      </w:pPr>
      <w:r w:rsidRPr="00195F49">
        <w:rPr>
          <w:rFonts w:asciiTheme="minorHAnsi" w:hAnsiTheme="minorHAnsi" w:cs="Arial"/>
          <w:sz w:val="22"/>
          <w:szCs w:val="22"/>
        </w:rPr>
        <w:t xml:space="preserve">a környezeti hatások </w:t>
      </w:r>
      <w:proofErr w:type="gramStart"/>
      <w:r w:rsidRPr="00195F49">
        <w:rPr>
          <w:rFonts w:asciiTheme="minorHAnsi" w:hAnsiTheme="minorHAnsi" w:cs="Arial"/>
          <w:sz w:val="22"/>
          <w:szCs w:val="22"/>
        </w:rPr>
        <w:t>figyelembe vétele</w:t>
      </w:r>
      <w:proofErr w:type="gramEnd"/>
      <w:r w:rsidRPr="00195F49">
        <w:rPr>
          <w:rFonts w:asciiTheme="minorHAnsi" w:hAnsiTheme="minorHAnsi" w:cs="Arial"/>
          <w:sz w:val="22"/>
          <w:szCs w:val="22"/>
        </w:rPr>
        <w:t xml:space="preserve"> a projekt teljes életciklusa alatt</w:t>
      </w:r>
    </w:p>
    <w:p w14:paraId="381BB646" w14:textId="77777777" w:rsidR="00195F49" w:rsidRPr="00195F49" w:rsidRDefault="00195F49" w:rsidP="00160B7C">
      <w:pPr>
        <w:numPr>
          <w:ilvl w:val="0"/>
          <w:numId w:val="45"/>
        </w:numPr>
        <w:suppressAutoHyphens w:val="0"/>
        <w:spacing w:before="120" w:after="60" w:line="240" w:lineRule="auto"/>
        <w:jc w:val="both"/>
        <w:rPr>
          <w:rFonts w:asciiTheme="minorHAnsi" w:hAnsiTheme="minorHAnsi" w:cs="Arial"/>
          <w:sz w:val="22"/>
          <w:szCs w:val="22"/>
        </w:rPr>
      </w:pPr>
      <w:r w:rsidRPr="00195F49">
        <w:rPr>
          <w:rFonts w:asciiTheme="minorHAnsi" w:hAnsiTheme="minorHAnsi" w:cs="Arial"/>
          <w:sz w:val="22"/>
          <w:szCs w:val="22"/>
        </w:rPr>
        <w:t>a nyilvánosság tájékoztatása, véleményének kikérése, az érdemi észrevételek figyelembevétele</w:t>
      </w:r>
    </w:p>
    <w:p w14:paraId="1A2C640A" w14:textId="77777777" w:rsidR="00195F49" w:rsidRPr="00195F49" w:rsidRDefault="00195F49" w:rsidP="00160B7C">
      <w:pPr>
        <w:numPr>
          <w:ilvl w:val="0"/>
          <w:numId w:val="45"/>
        </w:numPr>
        <w:suppressAutoHyphens w:val="0"/>
        <w:spacing w:before="120" w:after="60" w:line="240" w:lineRule="auto"/>
        <w:jc w:val="both"/>
        <w:rPr>
          <w:rFonts w:asciiTheme="minorHAnsi" w:hAnsiTheme="minorHAnsi" w:cs="Arial"/>
          <w:sz w:val="22"/>
          <w:szCs w:val="22"/>
        </w:rPr>
      </w:pPr>
      <w:r w:rsidRPr="00195F49">
        <w:rPr>
          <w:rFonts w:asciiTheme="minorHAnsi" w:hAnsiTheme="minorHAnsi" w:cs="Arial"/>
          <w:sz w:val="22"/>
          <w:szCs w:val="22"/>
        </w:rPr>
        <w:t xml:space="preserve">az anyag és energia igény minimalizálása, az </w:t>
      </w:r>
      <w:proofErr w:type="spellStart"/>
      <w:r w:rsidRPr="00195F49">
        <w:rPr>
          <w:rFonts w:asciiTheme="minorHAnsi" w:hAnsiTheme="minorHAnsi" w:cs="Arial"/>
          <w:sz w:val="22"/>
          <w:szCs w:val="22"/>
        </w:rPr>
        <w:t>ökohatékonyság</w:t>
      </w:r>
      <w:proofErr w:type="spellEnd"/>
      <w:r w:rsidRPr="00195F49">
        <w:rPr>
          <w:rFonts w:asciiTheme="minorHAnsi" w:hAnsiTheme="minorHAnsi" w:cs="Arial"/>
          <w:sz w:val="22"/>
          <w:szCs w:val="22"/>
        </w:rPr>
        <w:t xml:space="preserve"> biztosítása a projekt tervezése és megvalósítása során</w:t>
      </w:r>
    </w:p>
    <w:p w14:paraId="3406877C" w14:textId="77777777" w:rsidR="00195F49" w:rsidRPr="00195F49" w:rsidRDefault="00195F49" w:rsidP="00160B7C">
      <w:pPr>
        <w:numPr>
          <w:ilvl w:val="0"/>
          <w:numId w:val="45"/>
        </w:numPr>
        <w:suppressAutoHyphens w:val="0"/>
        <w:spacing w:before="120" w:after="60" w:line="240" w:lineRule="auto"/>
        <w:jc w:val="both"/>
        <w:rPr>
          <w:rFonts w:asciiTheme="minorHAnsi" w:hAnsiTheme="minorHAnsi" w:cs="Arial"/>
          <w:sz w:val="22"/>
          <w:szCs w:val="22"/>
        </w:rPr>
      </w:pPr>
      <w:r w:rsidRPr="00195F49">
        <w:rPr>
          <w:rFonts w:asciiTheme="minorHAnsi" w:hAnsiTheme="minorHAnsi" w:cs="Arial"/>
          <w:sz w:val="22"/>
          <w:szCs w:val="22"/>
        </w:rPr>
        <w:t xml:space="preserve">a szelektív hulladékkezelés megvalósítása a projekt során (ld. </w:t>
      </w:r>
      <w:proofErr w:type="spellStart"/>
      <w:r w:rsidRPr="00195F49">
        <w:rPr>
          <w:rFonts w:asciiTheme="minorHAnsi" w:hAnsiTheme="minorHAnsi" w:cs="Arial"/>
          <w:sz w:val="22"/>
          <w:szCs w:val="22"/>
        </w:rPr>
        <w:t>Green</w:t>
      </w:r>
      <w:proofErr w:type="spellEnd"/>
      <w:r w:rsidRPr="00195F49">
        <w:rPr>
          <w:rFonts w:asciiTheme="minorHAnsi" w:hAnsiTheme="minorHAnsi" w:cs="Arial"/>
          <w:sz w:val="22"/>
          <w:szCs w:val="22"/>
        </w:rPr>
        <w:t xml:space="preserve"> City)</w:t>
      </w:r>
    </w:p>
    <w:p w14:paraId="79886E32" w14:textId="77777777" w:rsidR="00195F49" w:rsidRPr="00195F49" w:rsidRDefault="00195F49" w:rsidP="00160B7C">
      <w:pPr>
        <w:numPr>
          <w:ilvl w:val="0"/>
          <w:numId w:val="45"/>
        </w:numPr>
        <w:suppressAutoHyphens w:val="0"/>
        <w:spacing w:before="120" w:after="60" w:line="240" w:lineRule="auto"/>
        <w:jc w:val="both"/>
        <w:rPr>
          <w:rFonts w:asciiTheme="minorHAnsi" w:hAnsiTheme="minorHAnsi" w:cs="Arial"/>
          <w:sz w:val="22"/>
          <w:szCs w:val="22"/>
        </w:rPr>
      </w:pPr>
      <w:r w:rsidRPr="00195F49">
        <w:rPr>
          <w:rFonts w:asciiTheme="minorHAnsi" w:hAnsiTheme="minorHAnsi" w:cs="Arial"/>
          <w:sz w:val="22"/>
          <w:szCs w:val="22"/>
        </w:rPr>
        <w:t>a projekt előnyben részesíti-e a megújuló, megújítható erőforrások használatát</w:t>
      </w:r>
    </w:p>
    <w:p w14:paraId="01F85F51" w14:textId="368B656E" w:rsidR="00195F49" w:rsidRPr="00195F49" w:rsidRDefault="00195F49" w:rsidP="00160B7C">
      <w:pPr>
        <w:numPr>
          <w:ilvl w:val="0"/>
          <w:numId w:val="45"/>
        </w:numPr>
        <w:suppressAutoHyphens w:val="0"/>
        <w:spacing w:before="120" w:after="60" w:line="240" w:lineRule="auto"/>
        <w:jc w:val="both"/>
        <w:rPr>
          <w:rFonts w:asciiTheme="minorHAnsi" w:hAnsiTheme="minorHAnsi" w:cs="Arial"/>
          <w:sz w:val="22"/>
          <w:szCs w:val="22"/>
        </w:rPr>
      </w:pPr>
      <w:r w:rsidRPr="00195F49">
        <w:rPr>
          <w:rFonts w:asciiTheme="minorHAnsi" w:hAnsiTheme="minorHAnsi" w:cs="Arial"/>
          <w:sz w:val="22"/>
          <w:szCs w:val="22"/>
        </w:rPr>
        <w:t>a projekt mennyire</w:t>
      </w:r>
      <w:r w:rsidR="00692A2C">
        <w:rPr>
          <w:rFonts w:asciiTheme="minorHAnsi" w:hAnsiTheme="minorHAnsi" w:cs="Arial"/>
          <w:sz w:val="22"/>
          <w:szCs w:val="22"/>
        </w:rPr>
        <w:t xml:space="preserve"> épít a H</w:t>
      </w:r>
      <w:r w:rsidRPr="00195F49">
        <w:rPr>
          <w:rFonts w:asciiTheme="minorHAnsi" w:hAnsiTheme="minorHAnsi" w:cs="Arial"/>
          <w:sz w:val="22"/>
          <w:szCs w:val="22"/>
        </w:rPr>
        <w:t>orizont helyi természeti és emberi adottságaira</w:t>
      </w:r>
    </w:p>
    <w:p w14:paraId="306D5050" w14:textId="77777777" w:rsidR="00195F49" w:rsidRPr="00195F49" w:rsidRDefault="00195F49" w:rsidP="00160B7C">
      <w:pPr>
        <w:numPr>
          <w:ilvl w:val="0"/>
          <w:numId w:val="45"/>
        </w:numPr>
        <w:suppressAutoHyphens w:val="0"/>
        <w:spacing w:before="120" w:after="60" w:line="240" w:lineRule="auto"/>
        <w:jc w:val="both"/>
        <w:rPr>
          <w:rFonts w:asciiTheme="minorHAnsi" w:hAnsiTheme="minorHAnsi" w:cs="Arial"/>
          <w:sz w:val="22"/>
          <w:szCs w:val="22"/>
        </w:rPr>
      </w:pPr>
      <w:r w:rsidRPr="00195F49">
        <w:rPr>
          <w:rFonts w:asciiTheme="minorHAnsi" w:hAnsiTheme="minorHAnsi" w:cs="Arial"/>
          <w:sz w:val="22"/>
          <w:szCs w:val="22"/>
        </w:rPr>
        <w:t>a projekt mennyire veszi figyelembe a speciális táji, természeti, kulturális adottságokat</w:t>
      </w:r>
    </w:p>
    <w:p w14:paraId="6CAED525" w14:textId="77777777" w:rsidR="00195F49" w:rsidRPr="00195F49" w:rsidRDefault="00195F49" w:rsidP="00160B7C">
      <w:pPr>
        <w:numPr>
          <w:ilvl w:val="0"/>
          <w:numId w:val="45"/>
        </w:numPr>
        <w:suppressAutoHyphens w:val="0"/>
        <w:spacing w:before="120" w:after="60" w:line="240" w:lineRule="auto"/>
        <w:jc w:val="both"/>
        <w:rPr>
          <w:rFonts w:asciiTheme="minorHAnsi" w:hAnsiTheme="minorHAnsi" w:cs="Arial"/>
          <w:sz w:val="22"/>
          <w:szCs w:val="22"/>
        </w:rPr>
      </w:pPr>
      <w:r w:rsidRPr="00195F49">
        <w:rPr>
          <w:rFonts w:asciiTheme="minorHAnsi" w:hAnsiTheme="minorHAnsi" w:cs="Arial"/>
          <w:sz w:val="22"/>
          <w:szCs w:val="22"/>
        </w:rPr>
        <w:t>a projekt összhangban van-e a helyes környezeti magatartással</w:t>
      </w:r>
    </w:p>
    <w:p w14:paraId="23704B64" w14:textId="0D10FB21" w:rsidR="00C240B3" w:rsidRPr="00C020BE" w:rsidRDefault="00195F49" w:rsidP="00C020BE">
      <w:pPr>
        <w:spacing w:before="120" w:after="240" w:line="240" w:lineRule="auto"/>
        <w:rPr>
          <w:rFonts w:asciiTheme="minorHAnsi" w:hAnsiTheme="minorHAnsi"/>
          <w:sz w:val="22"/>
          <w:szCs w:val="22"/>
        </w:rPr>
      </w:pPr>
      <w:r w:rsidRPr="00195F49">
        <w:rPr>
          <w:rFonts w:asciiTheme="minorHAnsi" w:hAnsiTheme="minorHAnsi" w:cs="Arial"/>
          <w:sz w:val="22"/>
          <w:szCs w:val="22"/>
        </w:rPr>
        <w:t>a projekt mennyire fókuszál a helyi kultúra szellemi és tárgyi alkotásainak megismertetésére</w:t>
      </w:r>
    </w:p>
    <w:p w14:paraId="654F5D69" w14:textId="0B242D43" w:rsidR="00162696" w:rsidRPr="00307DEA" w:rsidRDefault="00162696">
      <w:pPr>
        <w:pStyle w:val="Alaprtelmezettstlus"/>
        <w:spacing w:before="120"/>
        <w:jc w:val="both"/>
        <w:rPr>
          <w:b/>
        </w:rPr>
      </w:pPr>
      <w:r w:rsidRPr="00307DEA">
        <w:rPr>
          <w:b/>
        </w:rPr>
        <w:t>A program fenntarthatósága, jövedelem-generáló és munkahely teremtő hatása</w:t>
      </w:r>
    </w:p>
    <w:p w14:paraId="507A5B1F" w14:textId="36BB482A" w:rsidR="00162696" w:rsidRPr="00307DEA" w:rsidRDefault="00162696" w:rsidP="00162696">
      <w:pPr>
        <w:pStyle w:val="Alaprtelmezettstlus"/>
        <w:spacing w:before="120"/>
        <w:jc w:val="both"/>
      </w:pPr>
      <w:r w:rsidRPr="001370D3">
        <w:t xml:space="preserve">Az Avasi Horizont Helyi Akciócsoport Közösségi Fejlesztési Stratégiája keretében </w:t>
      </w:r>
      <w:r w:rsidR="00A92863" w:rsidRPr="001370D3">
        <w:t>megvalósul</w:t>
      </w:r>
      <w:ins w:id="897" w:author="Mihály Renáta" w:date="2023-08-28T14:48:00Z">
        <w:r w:rsidR="00D86099" w:rsidRPr="001370D3">
          <w:rPr>
            <w:rPrChange w:id="898" w:author="Mihály Renáta" w:date="2023-09-12T11:07:00Z">
              <w:rPr>
                <w:highlight w:val="green"/>
              </w:rPr>
            </w:rPrChange>
          </w:rPr>
          <w:t>nak</w:t>
        </w:r>
      </w:ins>
      <w:r w:rsidR="00A92863" w:rsidRPr="001370D3">
        <w:t xml:space="preserve"> </w:t>
      </w:r>
      <w:r w:rsidRPr="001370D3">
        <w:t xml:space="preserve">az akcióterületen </w:t>
      </w:r>
      <w:del w:id="899" w:author="Mihály Renáta" w:date="2023-08-28T14:48:00Z">
        <w:r w:rsidRPr="001370D3" w:rsidDel="00D86099">
          <w:delText xml:space="preserve">– kulcsprojektként - egy </w:delText>
        </w:r>
      </w:del>
      <w:r w:rsidRPr="001370D3">
        <w:t xml:space="preserve">olyan </w:t>
      </w:r>
      <w:r w:rsidR="00A92863" w:rsidRPr="001370D3">
        <w:t>rendezvényközpont</w:t>
      </w:r>
      <w:ins w:id="900" w:author="Mihály Renáta" w:date="2023-08-28T14:48:00Z">
        <w:r w:rsidR="00D86099" w:rsidRPr="001370D3">
          <w:rPr>
            <w:rPrChange w:id="901" w:author="Mihály Renáta" w:date="2023-09-12T11:07:00Z">
              <w:rPr>
                <w:highlight w:val="green"/>
              </w:rPr>
            </w:rPrChange>
          </w:rPr>
          <w:t>ok</w:t>
        </w:r>
      </w:ins>
      <w:r w:rsidR="00A92863" w:rsidRPr="001370D3">
        <w:t xml:space="preserve"> felújítása,</w:t>
      </w:r>
      <w:r w:rsidRPr="001370D3">
        <w:t xml:space="preserve"> mely</w:t>
      </w:r>
      <w:ins w:id="902" w:author="Mihály Renáta" w:date="2023-08-28T14:49:00Z">
        <w:r w:rsidR="00D86099" w:rsidRPr="001370D3">
          <w:rPr>
            <w:rPrChange w:id="903" w:author="Mihály Renáta" w:date="2023-09-12T11:07:00Z">
              <w:rPr>
                <w:highlight w:val="green"/>
              </w:rPr>
            </w:rPrChange>
          </w:rPr>
          <w:t>ek</w:t>
        </w:r>
      </w:ins>
      <w:r w:rsidRPr="001370D3">
        <w:t xml:space="preserve"> tartósan </w:t>
      </w:r>
      <w:proofErr w:type="spellStart"/>
      <w:r w:rsidRPr="001370D3">
        <w:t>biztosítj</w:t>
      </w:r>
      <w:del w:id="904" w:author="Mihály Renáta" w:date="2023-08-28T14:49:00Z">
        <w:r w:rsidRPr="001370D3" w:rsidDel="00D86099">
          <w:delText>a</w:delText>
        </w:r>
      </w:del>
      <w:ins w:id="905" w:author="Mihály Renáta" w:date="2023-08-28T14:49:00Z">
        <w:r w:rsidR="00D86099" w:rsidRPr="001370D3">
          <w:rPr>
            <w:rPrChange w:id="906" w:author="Mihály Renáta" w:date="2023-09-12T11:07:00Z">
              <w:rPr>
                <w:highlight w:val="green"/>
              </w:rPr>
            </w:rPrChange>
          </w:rPr>
          <w:t>ák</w:t>
        </w:r>
      </w:ins>
      <w:del w:id="907" w:author="Mihály Renáta" w:date="2023-08-28T14:49:00Z">
        <w:r w:rsidRPr="001370D3" w:rsidDel="00D86099">
          <w:delText xml:space="preserve"> </w:delText>
        </w:r>
      </w:del>
      <w:r w:rsidRPr="001370D3">
        <w:t>a</w:t>
      </w:r>
      <w:proofErr w:type="spellEnd"/>
      <w:r w:rsidRPr="001370D3">
        <w:t xml:space="preserve"> városrész civil szervezetei számára</w:t>
      </w:r>
      <w:r w:rsidR="00A92863" w:rsidRPr="001370D3">
        <w:t xml:space="preserve"> a</w:t>
      </w:r>
      <w:r w:rsidRPr="001370D3">
        <w:t xml:space="preserve"> </w:t>
      </w:r>
      <w:r w:rsidR="00A92863" w:rsidRPr="001370D3">
        <w:t>rendezvényeik lebonyolításához szükséges helyszínt.</w:t>
      </w:r>
    </w:p>
    <w:p w14:paraId="23D59972" w14:textId="49E087EF" w:rsidR="00162696" w:rsidRPr="00307DEA" w:rsidRDefault="00162696" w:rsidP="00C020BE">
      <w:pPr>
        <w:pStyle w:val="Alaprtelmezettstlus"/>
        <w:spacing w:before="120" w:after="240"/>
        <w:jc w:val="both"/>
      </w:pPr>
      <w:r w:rsidRPr="00307DEA">
        <w:t>Az ingatlan tulajdonosa</w:t>
      </w:r>
      <w:r w:rsidR="00990DEB">
        <w:t xml:space="preserve"> </w:t>
      </w:r>
      <w:r w:rsidR="00F03F0A">
        <w:t>Miskolc Megyei Jogú Város Önkormányzata</w:t>
      </w:r>
      <w:r w:rsidRPr="00307DEA">
        <w:t xml:space="preserve">, amely a támogatás igénybevételével </w:t>
      </w:r>
      <w:r w:rsidR="00F03F0A">
        <w:t>felújítja</w:t>
      </w:r>
      <w:r w:rsidR="00F03F0A" w:rsidRPr="00307DEA">
        <w:t xml:space="preserve"> </w:t>
      </w:r>
      <w:r w:rsidRPr="00307DEA">
        <w:t>a város</w:t>
      </w:r>
      <w:r w:rsidR="00F03F0A">
        <w:t xml:space="preserve"> egyik többfunkciós kulturális központját.</w:t>
      </w:r>
    </w:p>
    <w:p w14:paraId="546C7604" w14:textId="3B02F3F6" w:rsidR="00162696" w:rsidRPr="00307DEA" w:rsidRDefault="00162696" w:rsidP="00162696">
      <w:pPr>
        <w:pStyle w:val="Alaprtelmezettstlus"/>
        <w:spacing w:before="120"/>
        <w:jc w:val="both"/>
      </w:pPr>
      <w:r w:rsidRPr="00307DEA">
        <w:t xml:space="preserve">A jelenleg </w:t>
      </w:r>
      <w:r w:rsidR="00036910">
        <w:t>is üzemelő Művészetek Házának</w:t>
      </w:r>
      <w:r w:rsidR="00990DEB">
        <w:t xml:space="preserve"> </w:t>
      </w:r>
      <w:r w:rsidRPr="00307DEA">
        <w:t>működtetése, üzemeltetése is humán erőforrást igényel.</w:t>
      </w:r>
      <w:r w:rsidR="00990DEB">
        <w:t xml:space="preserve"> </w:t>
      </w:r>
      <w:r w:rsidR="00036910">
        <w:t>A felújítást követően pedig potenciálisan megnövekedhet a helyi lakosok és látogatók száma, ezáltal akár további munkaerő bevonására is szüksége lehet a létesítmény fenntartásához, ugyanis a rendezvényközpontban rejlő lehetőségek száma folyamatosan bővül</w:t>
      </w:r>
      <w:r w:rsidR="003947F0">
        <w:t>, így az igények kielégítéséhez erre szükség lehet.</w:t>
      </w:r>
    </w:p>
    <w:p w14:paraId="55E8C9AF" w14:textId="77777777" w:rsidR="00162696" w:rsidRPr="00307DEA" w:rsidRDefault="00162696" w:rsidP="00C020BE">
      <w:pPr>
        <w:pStyle w:val="Alaprtelmezettstlus"/>
        <w:spacing w:before="120" w:after="240"/>
        <w:jc w:val="both"/>
      </w:pPr>
      <w:r w:rsidRPr="00307DEA">
        <w:lastRenderedPageBreak/>
        <w:t>Ezen túlmenően a helyi közösségek együttműködése, a civil kapcsolatok fejlődése a demokrácia egyik fokmérője. Ezek a körülmények jelentősen befolyásolják a befektetési szándékkal ide érkezőket. Így a helyi társadalom kohéziójának, együttműködésének erősítése pozitívan értékelhető az új munkahelyeket teremtő befektetők alapítási döntései során.</w:t>
      </w:r>
    </w:p>
    <w:p w14:paraId="5E8E1258" w14:textId="77777777" w:rsidR="00162696" w:rsidRPr="00307DEA" w:rsidRDefault="00162696" w:rsidP="00C020BE">
      <w:pPr>
        <w:pStyle w:val="Alaprtelmezettstlus"/>
        <w:spacing w:before="120" w:after="240"/>
        <w:jc w:val="both"/>
      </w:pPr>
      <w:r w:rsidRPr="00307DEA">
        <w:t xml:space="preserve"> Az új munkahelyek pedig egyértelműen javítják a térségben élők jövedelem viszonyait. </w:t>
      </w:r>
    </w:p>
    <w:p w14:paraId="2E5951FF" w14:textId="603A78F4" w:rsidR="00162696" w:rsidRPr="00307DEA" w:rsidRDefault="00162696" w:rsidP="00162696">
      <w:pPr>
        <w:pStyle w:val="Alaprtelmezettstlus"/>
        <w:spacing w:before="120"/>
        <w:jc w:val="both"/>
      </w:pPr>
      <w:r w:rsidRPr="00307DEA">
        <w:t>A támogatással létrejövő együttműködések, az összekovácsolódó közösségek a későbbiekben is természetesen folytatják a programokat, akciókat. A közösség belső kohéziója biztosítja az együtt maradáshoz, a folytatáshoz szükséges források felkutatásához, ill. megteremtéséhez az inspirációt.</w:t>
      </w:r>
    </w:p>
    <w:p w14:paraId="43F9D5C1" w14:textId="1B700AD9" w:rsidR="00C240B3" w:rsidRPr="00F229F1" w:rsidRDefault="00C240B3" w:rsidP="00C020BE">
      <w:pPr>
        <w:pStyle w:val="Cmsor2"/>
        <w:spacing w:before="480" w:after="240"/>
        <w:rPr>
          <w:rFonts w:asciiTheme="minorHAnsi" w:hAnsiTheme="minorHAnsi" w:cstheme="minorHAnsi"/>
        </w:rPr>
      </w:pPr>
      <w:bookmarkStart w:id="908" w:name="_Toc450288472"/>
      <w:bookmarkStart w:id="909" w:name="_Toc455051653"/>
      <w:r w:rsidRPr="00F229F1">
        <w:rPr>
          <w:rFonts w:asciiTheme="minorHAnsi" w:hAnsiTheme="minorHAnsi" w:cstheme="minorHAnsi"/>
        </w:rPr>
        <w:t>6.7. A HKFS innovatív elemeinek bemutatása</w:t>
      </w:r>
      <w:bookmarkEnd w:id="908"/>
      <w:bookmarkEnd w:id="909"/>
    </w:p>
    <w:p w14:paraId="69271B52" w14:textId="7151676F" w:rsidR="00195F49" w:rsidRPr="00195F49" w:rsidRDefault="00195F49" w:rsidP="00C020BE">
      <w:pPr>
        <w:spacing w:before="120" w:after="240" w:line="240" w:lineRule="auto"/>
        <w:rPr>
          <w:rFonts w:asciiTheme="minorHAnsi" w:hAnsiTheme="minorHAnsi"/>
          <w:sz w:val="22"/>
          <w:szCs w:val="22"/>
        </w:rPr>
      </w:pPr>
      <w:r w:rsidRPr="00195F49">
        <w:rPr>
          <w:rFonts w:asciiTheme="minorHAnsi" w:hAnsiTheme="minorHAnsi"/>
          <w:sz w:val="22"/>
          <w:szCs w:val="22"/>
        </w:rPr>
        <w:t xml:space="preserve">Az Avasi Horizont </w:t>
      </w:r>
      <w:r w:rsidR="00142860">
        <w:rPr>
          <w:rFonts w:asciiTheme="minorHAnsi" w:hAnsiTheme="minorHAnsi"/>
          <w:sz w:val="22"/>
          <w:szCs w:val="22"/>
        </w:rPr>
        <w:t xml:space="preserve">akcióterület </w:t>
      </w:r>
      <w:r w:rsidRPr="00195F49">
        <w:rPr>
          <w:rFonts w:asciiTheme="minorHAnsi" w:hAnsiTheme="minorHAnsi"/>
          <w:sz w:val="22"/>
          <w:szCs w:val="22"/>
        </w:rPr>
        <w:t>helyi közösségfejlesztési stratégiája több szemp</w:t>
      </w:r>
      <w:r w:rsidR="00C020BE">
        <w:rPr>
          <w:rFonts w:asciiTheme="minorHAnsi" w:hAnsiTheme="minorHAnsi"/>
          <w:sz w:val="22"/>
          <w:szCs w:val="22"/>
        </w:rPr>
        <w:t>ontból is újszerű.</w:t>
      </w:r>
    </w:p>
    <w:p w14:paraId="1C500B22" w14:textId="77777777" w:rsidR="00195F49" w:rsidRPr="00195F49" w:rsidRDefault="00195F49" w:rsidP="00195F49">
      <w:pPr>
        <w:spacing w:before="120" w:after="60" w:line="240" w:lineRule="auto"/>
        <w:rPr>
          <w:rFonts w:asciiTheme="minorHAnsi" w:hAnsiTheme="minorHAnsi"/>
          <w:i/>
          <w:sz w:val="22"/>
          <w:szCs w:val="22"/>
        </w:rPr>
      </w:pPr>
      <w:r w:rsidRPr="00195F49">
        <w:rPr>
          <w:rFonts w:asciiTheme="minorHAnsi" w:hAnsiTheme="minorHAnsi"/>
          <w:i/>
          <w:sz w:val="22"/>
          <w:szCs w:val="22"/>
        </w:rPr>
        <w:t xml:space="preserve">Bevonás: </w:t>
      </w:r>
    </w:p>
    <w:p w14:paraId="45C7D1DF" w14:textId="77777777" w:rsidR="00195F49" w:rsidRPr="00195F49" w:rsidRDefault="00195F49" w:rsidP="00195F49">
      <w:p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195F49">
        <w:rPr>
          <w:rFonts w:asciiTheme="minorHAnsi" w:hAnsiTheme="minorHAnsi"/>
          <w:sz w:val="22"/>
          <w:szCs w:val="22"/>
        </w:rPr>
        <w:t xml:space="preserve">A stratégia kidolgozásában a kezdettől fogva fontos szerepet kaptak a civil szervezetek, a vállalkozások, az egyházak, valamint az önkormányzati intézmények és gazdasági társaságok. </w:t>
      </w:r>
    </w:p>
    <w:p w14:paraId="1DCB2C89" w14:textId="1AB3F162" w:rsidR="00195F49" w:rsidRPr="00195F49" w:rsidRDefault="00195F49" w:rsidP="00195F49">
      <w:p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195F49">
        <w:rPr>
          <w:rFonts w:asciiTheme="minorHAnsi" w:hAnsiTheme="minorHAnsi"/>
          <w:sz w:val="22"/>
          <w:szCs w:val="22"/>
        </w:rPr>
        <w:t>Az első felhívásra összess</w:t>
      </w:r>
      <w:r w:rsidR="0098255A">
        <w:rPr>
          <w:rFonts w:asciiTheme="minorHAnsi" w:hAnsiTheme="minorHAnsi"/>
          <w:sz w:val="22"/>
          <w:szCs w:val="22"/>
        </w:rPr>
        <w:t>égben 61 szervezet</w:t>
      </w:r>
      <w:r w:rsidR="00253291">
        <w:rPr>
          <w:rFonts w:asciiTheme="minorHAnsi" w:hAnsiTheme="minorHAnsi"/>
          <w:sz w:val="22"/>
          <w:szCs w:val="22"/>
        </w:rPr>
        <w:t xml:space="preserve"> regisztrált.</w:t>
      </w:r>
    </w:p>
    <w:p w14:paraId="1678330D" w14:textId="77777777" w:rsidR="00195F49" w:rsidRPr="00195F49" w:rsidRDefault="00195F49" w:rsidP="00195F49">
      <w:p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195F49">
        <w:rPr>
          <w:rFonts w:asciiTheme="minorHAnsi" w:hAnsiTheme="minorHAnsi"/>
          <w:sz w:val="22"/>
          <w:szCs w:val="22"/>
        </w:rPr>
        <w:t>A június 10-i workshopon 32 szervezet vett részt.</w:t>
      </w:r>
    </w:p>
    <w:p w14:paraId="1C4B44CE" w14:textId="77777777" w:rsidR="00195F49" w:rsidRPr="00195F49" w:rsidRDefault="00195F49" w:rsidP="00195F49">
      <w:p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195F49">
        <w:rPr>
          <w:rFonts w:asciiTheme="minorHAnsi" w:hAnsiTheme="minorHAnsi"/>
          <w:sz w:val="22"/>
          <w:szCs w:val="22"/>
        </w:rPr>
        <w:t>Az ő segítségükkel került összeállításra a célterület SWOT-ja, a jövőkép, valamint az 5 specifikus cél.</w:t>
      </w:r>
    </w:p>
    <w:p w14:paraId="0E9B4677" w14:textId="77777777" w:rsidR="00195F49" w:rsidRPr="00195F49" w:rsidRDefault="00195F49" w:rsidP="00195F49">
      <w:p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195F49">
        <w:rPr>
          <w:rFonts w:asciiTheme="minorHAnsi" w:hAnsiTheme="minorHAnsi"/>
          <w:sz w:val="22"/>
          <w:szCs w:val="22"/>
        </w:rPr>
        <w:t>Ezután e-mailben arra kértük őket, hogy a specifikus célokhoz rendeljenek hozzá alcélokat, projekteket. 2 nap leforgása alatt több mint száz, egész pontosan 112 ilyen javaslat érkezett.</w:t>
      </w:r>
    </w:p>
    <w:p w14:paraId="75EAFC79" w14:textId="77777777" w:rsidR="00195F49" w:rsidRPr="00195F49" w:rsidRDefault="00195F49" w:rsidP="00195F49">
      <w:p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195F49">
        <w:rPr>
          <w:rFonts w:asciiTheme="minorHAnsi" w:hAnsiTheme="minorHAnsi"/>
          <w:sz w:val="22"/>
          <w:szCs w:val="22"/>
        </w:rPr>
        <w:t>Ezeket a HACS csoportosította és így is a specifikus célok alá beavatkozások/műveletek kerültek.</w:t>
      </w:r>
    </w:p>
    <w:p w14:paraId="52E4A578" w14:textId="77777777" w:rsidR="00195F49" w:rsidRPr="00195F49" w:rsidRDefault="00195F49" w:rsidP="00195F49">
      <w:p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195F49">
        <w:rPr>
          <w:rFonts w:asciiTheme="minorHAnsi" w:hAnsiTheme="minorHAnsi"/>
          <w:sz w:val="22"/>
          <w:szCs w:val="22"/>
        </w:rPr>
        <w:t>Ezeket a június 17-i második workshopon áttekintettük a résztvevőkkel, majd a módosítási javaslataik, kiegészítéseik alapján véglegesítettük az anyagot.</w:t>
      </w:r>
    </w:p>
    <w:p w14:paraId="05A7749F" w14:textId="1D2F10A1" w:rsidR="00195F49" w:rsidRPr="00195F49" w:rsidRDefault="00195F49" w:rsidP="00C020BE">
      <w:pPr>
        <w:spacing w:before="120" w:after="240" w:line="240" w:lineRule="auto"/>
        <w:jc w:val="both"/>
        <w:rPr>
          <w:rFonts w:asciiTheme="minorHAnsi" w:hAnsiTheme="minorHAnsi"/>
          <w:sz w:val="22"/>
          <w:szCs w:val="22"/>
        </w:rPr>
      </w:pPr>
      <w:r w:rsidRPr="00195F49">
        <w:rPr>
          <w:rFonts w:asciiTheme="minorHAnsi" w:hAnsiTheme="minorHAnsi"/>
          <w:sz w:val="22"/>
          <w:szCs w:val="22"/>
        </w:rPr>
        <w:t xml:space="preserve">Az eredményeket egy </w:t>
      </w:r>
      <w:proofErr w:type="spellStart"/>
      <w:r w:rsidRPr="00195F49">
        <w:rPr>
          <w:rFonts w:asciiTheme="minorHAnsi" w:hAnsiTheme="minorHAnsi"/>
          <w:sz w:val="22"/>
          <w:szCs w:val="22"/>
        </w:rPr>
        <w:t>follow-up</w:t>
      </w:r>
      <w:proofErr w:type="spellEnd"/>
      <w:r w:rsidRPr="00195F49">
        <w:rPr>
          <w:rFonts w:asciiTheme="minorHAnsi" w:hAnsiTheme="minorHAnsi"/>
          <w:sz w:val="22"/>
          <w:szCs w:val="22"/>
        </w:rPr>
        <w:t xml:space="preserve"> e-mailben osztottuk meg a civilekkel. A tervezés tehát vég</w:t>
      </w:r>
      <w:r w:rsidR="00C020BE">
        <w:rPr>
          <w:rFonts w:asciiTheme="minorHAnsi" w:hAnsiTheme="minorHAnsi"/>
          <w:sz w:val="22"/>
          <w:szCs w:val="22"/>
        </w:rPr>
        <w:t xml:space="preserve">ig interaktív, közösségi volt. </w:t>
      </w:r>
    </w:p>
    <w:p w14:paraId="0431BCC6" w14:textId="77777777" w:rsidR="00195F49" w:rsidRPr="00195F49" w:rsidRDefault="00195F49" w:rsidP="00195F49">
      <w:pPr>
        <w:spacing w:before="120" w:after="60" w:line="240" w:lineRule="auto"/>
        <w:rPr>
          <w:rFonts w:asciiTheme="minorHAnsi" w:hAnsiTheme="minorHAnsi"/>
          <w:i/>
          <w:sz w:val="22"/>
          <w:szCs w:val="22"/>
        </w:rPr>
      </w:pPr>
      <w:r w:rsidRPr="00195F49">
        <w:rPr>
          <w:rFonts w:asciiTheme="minorHAnsi" w:hAnsiTheme="minorHAnsi"/>
          <w:i/>
          <w:sz w:val="22"/>
          <w:szCs w:val="22"/>
        </w:rPr>
        <w:t>Civil partnerség:</w:t>
      </w:r>
    </w:p>
    <w:p w14:paraId="0C1FD330" w14:textId="029DFC40" w:rsidR="00195F49" w:rsidRPr="00195F49" w:rsidRDefault="00195F49" w:rsidP="00C020BE">
      <w:pPr>
        <w:spacing w:before="120" w:after="240" w:line="240" w:lineRule="auto"/>
        <w:jc w:val="both"/>
        <w:rPr>
          <w:rFonts w:asciiTheme="minorHAnsi" w:hAnsiTheme="minorHAnsi"/>
          <w:sz w:val="22"/>
          <w:szCs w:val="22"/>
        </w:rPr>
      </w:pPr>
      <w:r w:rsidRPr="00195F49">
        <w:rPr>
          <w:rFonts w:asciiTheme="minorHAnsi" w:hAnsiTheme="minorHAnsi"/>
          <w:sz w:val="22"/>
          <w:szCs w:val="22"/>
        </w:rPr>
        <w:t xml:space="preserve">A felsorolt bevonás nem csak az önkormányzat és a civilek közötti partnerségben segített és segít, hanem a civil szervezetek egymással való ismerkedésében, együttműködésében. Már a két workshop során látható volt, hogy különböző hátterű szervezeteket, embereket sikerült összehozni, a település </w:t>
      </w:r>
      <w:proofErr w:type="spellStart"/>
      <w:r w:rsidRPr="00195F49">
        <w:rPr>
          <w:rFonts w:asciiTheme="minorHAnsi" w:hAnsiTheme="minorHAnsi"/>
          <w:sz w:val="22"/>
          <w:szCs w:val="22"/>
        </w:rPr>
        <w:t>innovátorait</w:t>
      </w:r>
      <w:proofErr w:type="spellEnd"/>
      <w:r w:rsidRPr="00195F49">
        <w:rPr>
          <w:rFonts w:asciiTheme="minorHAnsi" w:hAnsiTheme="minorHAnsi"/>
          <w:sz w:val="22"/>
          <w:szCs w:val="22"/>
        </w:rPr>
        <w:t xml:space="preserve">, jövőképet alakító polgárait bevonni a stratégiafejlesztésbe, illetve a leendő megvalósításba. </w:t>
      </w:r>
    </w:p>
    <w:p w14:paraId="3BF58B3E" w14:textId="77777777" w:rsidR="00195F49" w:rsidRPr="00195F49" w:rsidRDefault="00195F49" w:rsidP="00195F49">
      <w:pPr>
        <w:spacing w:before="120" w:after="60" w:line="240" w:lineRule="auto"/>
        <w:jc w:val="both"/>
        <w:rPr>
          <w:rFonts w:asciiTheme="minorHAnsi" w:hAnsiTheme="minorHAnsi"/>
          <w:i/>
          <w:sz w:val="22"/>
          <w:szCs w:val="22"/>
        </w:rPr>
      </w:pPr>
      <w:r w:rsidRPr="00195F49">
        <w:rPr>
          <w:rFonts w:asciiTheme="minorHAnsi" w:hAnsiTheme="minorHAnsi"/>
          <w:i/>
          <w:sz w:val="22"/>
          <w:szCs w:val="22"/>
        </w:rPr>
        <w:t>Nemzedékek együttműködése:</w:t>
      </w:r>
    </w:p>
    <w:p w14:paraId="4A798CDE" w14:textId="7248598E" w:rsidR="00195F49" w:rsidRPr="00195F49" w:rsidRDefault="00195F49" w:rsidP="00C020BE">
      <w:pPr>
        <w:spacing w:before="120" w:after="240" w:line="240" w:lineRule="auto"/>
        <w:jc w:val="both"/>
        <w:rPr>
          <w:rFonts w:asciiTheme="minorHAnsi" w:hAnsiTheme="minorHAnsi"/>
          <w:sz w:val="22"/>
          <w:szCs w:val="22"/>
        </w:rPr>
      </w:pPr>
      <w:r w:rsidRPr="00195F49">
        <w:rPr>
          <w:rFonts w:asciiTheme="minorHAnsi" w:hAnsiTheme="minorHAnsi"/>
          <w:sz w:val="22"/>
          <w:szCs w:val="22"/>
        </w:rPr>
        <w:t>Ahogy a jövőkép is utal rá, az Avasi Horizont esetében kiemelt cél, hogy a generációk segítsé</w:t>
      </w:r>
      <w:r w:rsidR="00FD5B5D">
        <w:rPr>
          <w:rFonts w:asciiTheme="minorHAnsi" w:hAnsiTheme="minorHAnsi"/>
          <w:sz w:val="22"/>
          <w:szCs w:val="22"/>
        </w:rPr>
        <w:t>k</w:t>
      </w:r>
      <w:r w:rsidRPr="00195F49">
        <w:rPr>
          <w:rFonts w:asciiTheme="minorHAnsi" w:hAnsiTheme="minorHAnsi"/>
          <w:sz w:val="22"/>
          <w:szCs w:val="22"/>
        </w:rPr>
        <w:t xml:space="preserve"> egymást, tanuljanak egymástól. Több művelet esetében is előkerül, hogy a fiatalok tartsanak képzéseket a szép</w:t>
      </w:r>
      <w:r w:rsidR="00611D5F">
        <w:rPr>
          <w:rFonts w:asciiTheme="minorHAnsi" w:hAnsiTheme="minorHAnsi"/>
          <w:sz w:val="22"/>
          <w:szCs w:val="22"/>
        </w:rPr>
        <w:t>-</w:t>
      </w:r>
      <w:r w:rsidRPr="00195F49">
        <w:rPr>
          <w:rFonts w:asciiTheme="minorHAnsi" w:hAnsiTheme="minorHAnsi"/>
          <w:sz w:val="22"/>
          <w:szCs w:val="22"/>
        </w:rPr>
        <w:t>korúak számára, és fordítva, a szép</w:t>
      </w:r>
      <w:r w:rsidR="005C1B1A">
        <w:rPr>
          <w:rFonts w:asciiTheme="minorHAnsi" w:hAnsiTheme="minorHAnsi"/>
          <w:sz w:val="22"/>
          <w:szCs w:val="22"/>
        </w:rPr>
        <w:t>-</w:t>
      </w:r>
      <w:r w:rsidRPr="00195F49">
        <w:rPr>
          <w:rFonts w:asciiTheme="minorHAnsi" w:hAnsiTheme="minorHAnsi"/>
          <w:sz w:val="22"/>
          <w:szCs w:val="22"/>
        </w:rPr>
        <w:t>korúak a fiatalok számára. Ez erősít</w:t>
      </w:r>
      <w:r w:rsidR="00C020BE">
        <w:rPr>
          <w:rFonts w:asciiTheme="minorHAnsi" w:hAnsiTheme="minorHAnsi"/>
          <w:sz w:val="22"/>
          <w:szCs w:val="22"/>
        </w:rPr>
        <w:t xml:space="preserve">i a tiszteletet és a bizalmat. </w:t>
      </w:r>
    </w:p>
    <w:p w14:paraId="341E1098" w14:textId="77777777" w:rsidR="00195F49" w:rsidRPr="00195F49" w:rsidRDefault="00195F49" w:rsidP="00195F49">
      <w:pPr>
        <w:spacing w:before="120" w:after="60" w:line="240" w:lineRule="auto"/>
        <w:jc w:val="both"/>
        <w:rPr>
          <w:rFonts w:asciiTheme="minorHAnsi" w:hAnsiTheme="minorHAnsi"/>
          <w:i/>
          <w:sz w:val="22"/>
          <w:szCs w:val="22"/>
        </w:rPr>
      </w:pPr>
      <w:r w:rsidRPr="00195F49">
        <w:rPr>
          <w:rFonts w:asciiTheme="minorHAnsi" w:hAnsiTheme="minorHAnsi"/>
          <w:i/>
          <w:sz w:val="22"/>
          <w:szCs w:val="22"/>
        </w:rPr>
        <w:t>Egyedi zöld akciók:</w:t>
      </w:r>
    </w:p>
    <w:p w14:paraId="4AB387C3" w14:textId="66852C2F" w:rsidR="00195F49" w:rsidRPr="00195F49" w:rsidRDefault="00195F49" w:rsidP="00C020BE">
      <w:pPr>
        <w:spacing w:before="120" w:after="240" w:line="240" w:lineRule="auto"/>
        <w:jc w:val="both"/>
        <w:rPr>
          <w:rFonts w:asciiTheme="minorHAnsi" w:hAnsiTheme="minorHAnsi"/>
          <w:sz w:val="22"/>
          <w:szCs w:val="22"/>
        </w:rPr>
      </w:pPr>
      <w:r w:rsidRPr="00195F49">
        <w:rPr>
          <w:rFonts w:asciiTheme="minorHAnsi" w:hAnsiTheme="minorHAnsi"/>
          <w:sz w:val="22"/>
          <w:szCs w:val="22"/>
        </w:rPr>
        <w:t xml:space="preserve">Miskolc számára kiemelten fontos a </w:t>
      </w:r>
      <w:proofErr w:type="spellStart"/>
      <w:r w:rsidRPr="00195F49">
        <w:rPr>
          <w:rFonts w:asciiTheme="minorHAnsi" w:hAnsiTheme="minorHAnsi"/>
          <w:sz w:val="22"/>
          <w:szCs w:val="22"/>
        </w:rPr>
        <w:t>Green</w:t>
      </w:r>
      <w:proofErr w:type="spellEnd"/>
      <w:r w:rsidRPr="00195F49">
        <w:rPr>
          <w:rFonts w:asciiTheme="minorHAnsi" w:hAnsiTheme="minorHAnsi"/>
          <w:sz w:val="22"/>
          <w:szCs w:val="22"/>
        </w:rPr>
        <w:t xml:space="preserve"> City koncepció. Ez nem valósítható meg a közösség bevonása nélkül. Mivel az Avas Horizont egy jelentős része lakótelep, innovatív elemekre van szükség ahhoz, hogy egyre több legyen a területen a zöld felület. Ezt szolgálják a közösségi kertek, vagy éppen a szemléletformáló akciók és más</w:t>
      </w:r>
      <w:r w:rsidR="00C020BE">
        <w:rPr>
          <w:rFonts w:asciiTheme="minorHAnsi" w:hAnsiTheme="minorHAnsi"/>
          <w:sz w:val="22"/>
          <w:szCs w:val="22"/>
        </w:rPr>
        <w:t xml:space="preserve"> innovatív megoldások.</w:t>
      </w:r>
    </w:p>
    <w:p w14:paraId="646C33DB" w14:textId="77777777" w:rsidR="00195F49" w:rsidRPr="00195F49" w:rsidRDefault="00195F49" w:rsidP="00195F49">
      <w:pPr>
        <w:spacing w:before="120" w:after="60" w:line="240" w:lineRule="auto"/>
        <w:jc w:val="both"/>
        <w:rPr>
          <w:rFonts w:asciiTheme="minorHAnsi" w:hAnsiTheme="minorHAnsi"/>
          <w:i/>
          <w:sz w:val="22"/>
          <w:szCs w:val="22"/>
        </w:rPr>
      </w:pPr>
      <w:r w:rsidRPr="00195F49">
        <w:rPr>
          <w:rFonts w:asciiTheme="minorHAnsi" w:hAnsiTheme="minorHAnsi"/>
          <w:i/>
          <w:sz w:val="22"/>
          <w:szCs w:val="22"/>
        </w:rPr>
        <w:lastRenderedPageBreak/>
        <w:t>Egyedi identitáserősítő programok:</w:t>
      </w:r>
    </w:p>
    <w:p w14:paraId="0E958C58" w14:textId="059D8229" w:rsidR="00195F49" w:rsidRPr="00195F49" w:rsidRDefault="00195F49" w:rsidP="00C020BE">
      <w:pPr>
        <w:spacing w:before="120" w:after="240" w:line="240" w:lineRule="auto"/>
        <w:jc w:val="both"/>
        <w:rPr>
          <w:rFonts w:asciiTheme="minorHAnsi" w:hAnsiTheme="minorHAnsi"/>
          <w:sz w:val="22"/>
          <w:szCs w:val="22"/>
        </w:rPr>
      </w:pPr>
      <w:r w:rsidRPr="00195F49">
        <w:rPr>
          <w:rFonts w:asciiTheme="minorHAnsi" w:hAnsiTheme="minorHAnsi"/>
          <w:sz w:val="22"/>
          <w:szCs w:val="22"/>
        </w:rPr>
        <w:t xml:space="preserve">A városrészi identitás- és imázs erősítése azért is fontos, hogy a polgárok büszkék legyenek a helyre, ahol laknak. Nagy szerepet játszanak ebben </w:t>
      </w:r>
      <w:r w:rsidRPr="00195F49">
        <w:rPr>
          <w:rFonts w:asciiTheme="minorHAnsi" w:hAnsiTheme="minorHAnsi"/>
          <w:bCs/>
          <w:sz w:val="22"/>
          <w:szCs w:val="22"/>
        </w:rPr>
        <w:t>rendezvények, versenyek, gasztronómiai események. Ezek segítségével a lokálpatriotizmus magasabb szintre emelhető, ami javítja a városrész népességmegtartó képességét.</w:t>
      </w:r>
    </w:p>
    <w:p w14:paraId="1A35C54B" w14:textId="77777777" w:rsidR="00195F49" w:rsidRPr="00195F49" w:rsidRDefault="00195F49" w:rsidP="00195F49">
      <w:pPr>
        <w:spacing w:before="120" w:after="60" w:line="240" w:lineRule="auto"/>
        <w:jc w:val="both"/>
        <w:rPr>
          <w:rFonts w:asciiTheme="minorHAnsi" w:hAnsiTheme="minorHAnsi"/>
          <w:i/>
          <w:sz w:val="22"/>
          <w:szCs w:val="22"/>
        </w:rPr>
      </w:pPr>
      <w:r w:rsidRPr="00195F49">
        <w:rPr>
          <w:rFonts w:asciiTheme="minorHAnsi" w:hAnsiTheme="minorHAnsi"/>
          <w:i/>
          <w:sz w:val="22"/>
          <w:szCs w:val="22"/>
        </w:rPr>
        <w:t>Újmédia használata:</w:t>
      </w:r>
    </w:p>
    <w:p w14:paraId="7111BDED" w14:textId="1BDE8000" w:rsidR="00195F49" w:rsidRPr="00195F49" w:rsidRDefault="00195F49" w:rsidP="00195F49">
      <w:pPr>
        <w:pStyle w:val="Alaprtelmezettstlus"/>
        <w:spacing w:before="120" w:after="60" w:line="240" w:lineRule="auto"/>
        <w:jc w:val="both"/>
        <w:rPr>
          <w:rFonts w:asciiTheme="minorHAnsi" w:hAnsiTheme="minorHAnsi"/>
          <w:i/>
        </w:rPr>
      </w:pPr>
      <w:r w:rsidRPr="00195F49">
        <w:rPr>
          <w:rFonts w:asciiTheme="minorHAnsi" w:hAnsiTheme="minorHAnsi"/>
        </w:rPr>
        <w:t xml:space="preserve">A klasszikus médiánál ma már fontosabb a digitális platform. Ezen keresztül lehet a leendő pályázatok hírét a legtöbb emberhez eljuttatni, illetve az eredményekről kommunikálni. Az is fontos, hogy minél több közösségi tartalom jöjjön létre, mely rendhagyó kommunikáció építheti a városrész ismertségét és imázsát. </w:t>
      </w:r>
      <w:r w:rsidRPr="00195F49">
        <w:rPr>
          <w:rFonts w:asciiTheme="minorHAnsi" w:hAnsiTheme="minorHAnsi"/>
          <w:bCs/>
        </w:rPr>
        <w:t xml:space="preserve">Az újmédia használata egyben szoros kapcsolatban áll Miskolc </w:t>
      </w:r>
      <w:proofErr w:type="spellStart"/>
      <w:r w:rsidRPr="00195F49">
        <w:rPr>
          <w:rFonts w:asciiTheme="minorHAnsi" w:hAnsiTheme="minorHAnsi"/>
          <w:bCs/>
        </w:rPr>
        <w:t>Smart</w:t>
      </w:r>
      <w:proofErr w:type="spellEnd"/>
      <w:r w:rsidRPr="00195F49">
        <w:rPr>
          <w:rFonts w:asciiTheme="minorHAnsi" w:hAnsiTheme="minorHAnsi"/>
          <w:bCs/>
        </w:rPr>
        <w:t xml:space="preserve"> City stratégiájával.</w:t>
      </w:r>
    </w:p>
    <w:p w14:paraId="0CA09F8F" w14:textId="77777777" w:rsidR="00C240B3" w:rsidRDefault="00C240B3">
      <w:pPr>
        <w:pStyle w:val="Alaprtelmezettstlus"/>
        <w:jc w:val="both"/>
      </w:pPr>
    </w:p>
    <w:p w14:paraId="0915F5E3" w14:textId="04897887" w:rsidR="001B0F2F" w:rsidRDefault="001B0F2F">
      <w:pPr>
        <w:suppressAutoHyphens w:val="0"/>
        <w:spacing w:line="240" w:lineRule="auto"/>
        <w:rPr>
          <w:rFonts w:ascii="Calibri" w:hAnsi="Calibri" w:cs="Calibri"/>
          <w:color w:val="auto"/>
          <w:sz w:val="22"/>
          <w:szCs w:val="22"/>
        </w:rPr>
      </w:pPr>
      <w:r>
        <w:br w:type="page"/>
      </w:r>
    </w:p>
    <w:p w14:paraId="5C93EB87" w14:textId="77777777" w:rsidR="001B0F2F" w:rsidRPr="005515B8" w:rsidRDefault="001B0F2F" w:rsidP="001B0F2F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5515B8">
        <w:rPr>
          <w:rFonts w:asciiTheme="minorHAnsi" w:hAnsiTheme="minorHAnsi" w:cstheme="minorHAnsi"/>
          <w:b/>
          <w:sz w:val="22"/>
          <w:szCs w:val="22"/>
        </w:rPr>
        <w:lastRenderedPageBreak/>
        <w:t>Kockázatelemzés</w:t>
      </w:r>
    </w:p>
    <w:tbl>
      <w:tblPr>
        <w:tblStyle w:val="Rcsostblzat"/>
        <w:tblW w:w="9889" w:type="dxa"/>
        <w:tblInd w:w="-431" w:type="dxa"/>
        <w:tblLook w:val="04A0" w:firstRow="1" w:lastRow="0" w:firstColumn="1" w:lastColumn="0" w:noHBand="0" w:noVBand="1"/>
      </w:tblPr>
      <w:tblGrid>
        <w:gridCol w:w="2101"/>
        <w:gridCol w:w="1296"/>
        <w:gridCol w:w="1480"/>
        <w:gridCol w:w="1701"/>
        <w:gridCol w:w="3311"/>
      </w:tblGrid>
      <w:tr w:rsidR="001B0F2F" w:rsidRPr="00B5029B" w14:paraId="00827A0F" w14:textId="77777777" w:rsidTr="009A4649">
        <w:trPr>
          <w:trHeight w:val="885"/>
        </w:trPr>
        <w:tc>
          <w:tcPr>
            <w:tcW w:w="2101" w:type="dxa"/>
            <w:hideMark/>
          </w:tcPr>
          <w:p w14:paraId="31BF900E" w14:textId="77777777" w:rsidR="001B0F2F" w:rsidRPr="00B5029B" w:rsidRDefault="001B0F2F" w:rsidP="009A464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5029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Kockázat</w:t>
            </w:r>
          </w:p>
        </w:tc>
        <w:tc>
          <w:tcPr>
            <w:tcW w:w="1296" w:type="dxa"/>
            <w:hideMark/>
          </w:tcPr>
          <w:p w14:paraId="1D064626" w14:textId="77777777" w:rsidR="001B0F2F" w:rsidRPr="00B5029B" w:rsidRDefault="001B0F2F" w:rsidP="009A464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5029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Hatás a projektre nézve (A)</w:t>
            </w:r>
          </w:p>
        </w:tc>
        <w:tc>
          <w:tcPr>
            <w:tcW w:w="1480" w:type="dxa"/>
            <w:hideMark/>
          </w:tcPr>
          <w:p w14:paraId="14BDEA36" w14:textId="77777777" w:rsidR="001B0F2F" w:rsidRPr="00B5029B" w:rsidRDefault="001B0F2F" w:rsidP="009A464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5029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Bekövetkezés valószínűsége (B)</w:t>
            </w:r>
          </w:p>
        </w:tc>
        <w:tc>
          <w:tcPr>
            <w:tcW w:w="1701" w:type="dxa"/>
            <w:hideMark/>
          </w:tcPr>
          <w:p w14:paraId="54CEDB41" w14:textId="77777777" w:rsidR="001B0F2F" w:rsidRPr="00B5029B" w:rsidRDefault="001B0F2F" w:rsidP="009A464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5029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Kockázat mértéke (</w:t>
            </w:r>
            <w:proofErr w:type="spellStart"/>
            <w:r w:rsidRPr="00B5029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AxB</w:t>
            </w:r>
            <w:proofErr w:type="spellEnd"/>
            <w:r w:rsidRPr="00B5029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3311" w:type="dxa"/>
            <w:hideMark/>
          </w:tcPr>
          <w:p w14:paraId="1EBE2AF3" w14:textId="77777777" w:rsidR="001B0F2F" w:rsidRPr="00B5029B" w:rsidRDefault="001B0F2F" w:rsidP="009A464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5029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Kockázatkezelési lépések, intézkedések</w:t>
            </w:r>
          </w:p>
        </w:tc>
      </w:tr>
      <w:tr w:rsidR="001B0F2F" w:rsidRPr="00B5029B" w14:paraId="656D6808" w14:textId="77777777" w:rsidTr="009A4649">
        <w:trPr>
          <w:trHeight w:val="435"/>
        </w:trPr>
        <w:tc>
          <w:tcPr>
            <w:tcW w:w="9889" w:type="dxa"/>
            <w:gridSpan w:val="5"/>
            <w:hideMark/>
          </w:tcPr>
          <w:p w14:paraId="28913365" w14:textId="77777777" w:rsidR="001B0F2F" w:rsidRPr="00B5029B" w:rsidRDefault="001B0F2F" w:rsidP="009A464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5029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Intézményi, szervezeti kockázatok</w:t>
            </w:r>
          </w:p>
        </w:tc>
      </w:tr>
      <w:tr w:rsidR="001B0F2F" w:rsidRPr="00B5029B" w14:paraId="3DED71AA" w14:textId="77777777" w:rsidTr="009A4649">
        <w:trPr>
          <w:trHeight w:val="2565"/>
        </w:trPr>
        <w:tc>
          <w:tcPr>
            <w:tcW w:w="2101" w:type="dxa"/>
            <w:hideMark/>
          </w:tcPr>
          <w:p w14:paraId="313CE50B" w14:textId="77777777" w:rsidR="001B0F2F" w:rsidRPr="00B5029B" w:rsidRDefault="001B0F2F" w:rsidP="009A464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5029B">
              <w:rPr>
                <w:rFonts w:asciiTheme="minorHAnsi" w:hAnsiTheme="minorHAnsi" w:cstheme="minorHAnsi"/>
                <w:sz w:val="22"/>
                <w:szCs w:val="22"/>
              </w:rPr>
              <w:t>A HACS munkaszervezetének kompetenciái, humán kapacitása nem megfelelő a HKFS hatékony megvalósításához</w:t>
            </w:r>
          </w:p>
        </w:tc>
        <w:tc>
          <w:tcPr>
            <w:tcW w:w="1296" w:type="dxa"/>
            <w:noWrap/>
            <w:hideMark/>
          </w:tcPr>
          <w:p w14:paraId="082BA8F9" w14:textId="77777777" w:rsidR="001B0F2F" w:rsidRPr="00B5029B" w:rsidRDefault="001B0F2F" w:rsidP="009A464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5029B">
              <w:rPr>
                <w:rFonts w:asciiTheme="minorHAnsi" w:hAnsiTheme="minorHAnsi" w:cstheme="minorHAnsi"/>
                <w:sz w:val="22"/>
                <w:szCs w:val="22"/>
              </w:rPr>
              <w:t>Nagy – 5</w:t>
            </w:r>
          </w:p>
        </w:tc>
        <w:tc>
          <w:tcPr>
            <w:tcW w:w="1480" w:type="dxa"/>
            <w:noWrap/>
            <w:hideMark/>
          </w:tcPr>
          <w:p w14:paraId="0DFE00FF" w14:textId="77777777" w:rsidR="001B0F2F" w:rsidRPr="00B5029B" w:rsidRDefault="001B0F2F" w:rsidP="009A464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5029B">
              <w:rPr>
                <w:rFonts w:asciiTheme="minorHAnsi" w:hAnsiTheme="minorHAnsi" w:cstheme="minorHAnsi"/>
                <w:sz w:val="22"/>
                <w:szCs w:val="22"/>
              </w:rPr>
              <w:t>Kicsi – 2</w:t>
            </w:r>
          </w:p>
        </w:tc>
        <w:tc>
          <w:tcPr>
            <w:tcW w:w="1701" w:type="dxa"/>
            <w:noWrap/>
            <w:hideMark/>
          </w:tcPr>
          <w:p w14:paraId="6478F460" w14:textId="77777777" w:rsidR="001B0F2F" w:rsidRPr="00B5029B" w:rsidRDefault="001B0F2F" w:rsidP="009A464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5029B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3311" w:type="dxa"/>
            <w:hideMark/>
          </w:tcPr>
          <w:p w14:paraId="0F43FA7E" w14:textId="77777777" w:rsidR="001B0F2F" w:rsidRPr="00B5029B" w:rsidRDefault="001B0F2F" w:rsidP="009A464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5029B">
              <w:rPr>
                <w:rFonts w:asciiTheme="minorHAnsi" w:hAnsiTheme="minorHAnsi" w:cstheme="minorHAnsi"/>
                <w:sz w:val="22"/>
                <w:szCs w:val="22"/>
              </w:rPr>
              <w:t>Megelőzés: kiválasztáskor a megfelelő tapasztalat, képzettség és szociális beágyazottság kiemelt szempont; SZMSZ rögzíti a feladatokat, elvárásokat Kockázatkezelés: új munkatársak felvétele (SZMSZ-ben rögzített kompetenciák szerint), külső szakértelem bevonása</w:t>
            </w:r>
          </w:p>
        </w:tc>
      </w:tr>
      <w:tr w:rsidR="001B0F2F" w:rsidRPr="00B5029B" w14:paraId="68A9CC08" w14:textId="77777777" w:rsidTr="009A4649">
        <w:trPr>
          <w:trHeight w:val="465"/>
        </w:trPr>
        <w:tc>
          <w:tcPr>
            <w:tcW w:w="9889" w:type="dxa"/>
            <w:gridSpan w:val="5"/>
            <w:hideMark/>
          </w:tcPr>
          <w:p w14:paraId="592E61F2" w14:textId="77777777" w:rsidR="001B0F2F" w:rsidRDefault="001B0F2F" w:rsidP="009A464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63705CED" w14:textId="77777777" w:rsidR="001B0F2F" w:rsidRPr="00B5029B" w:rsidRDefault="001B0F2F" w:rsidP="009A464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5029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Társadalmi kockázatok </w:t>
            </w:r>
          </w:p>
        </w:tc>
      </w:tr>
      <w:tr w:rsidR="001B0F2F" w:rsidRPr="00B5029B" w14:paraId="786FC501" w14:textId="77777777" w:rsidTr="009A4649">
        <w:trPr>
          <w:trHeight w:val="2610"/>
        </w:trPr>
        <w:tc>
          <w:tcPr>
            <w:tcW w:w="2101" w:type="dxa"/>
            <w:hideMark/>
          </w:tcPr>
          <w:p w14:paraId="55054A3D" w14:textId="77777777" w:rsidR="001B0F2F" w:rsidRPr="00B5029B" w:rsidRDefault="001B0F2F" w:rsidP="009A464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5029B">
              <w:rPr>
                <w:rFonts w:asciiTheme="minorHAnsi" w:hAnsiTheme="minorHAnsi" w:cstheme="minorHAnsi"/>
                <w:sz w:val="22"/>
                <w:szCs w:val="22"/>
              </w:rPr>
              <w:t>Helyi szereplők, mint</w:t>
            </w:r>
            <w:r w:rsidRPr="00B5029B">
              <w:rPr>
                <w:rFonts w:asciiTheme="minorHAnsi" w:hAnsiTheme="minorHAnsi" w:cstheme="minorHAnsi"/>
                <w:sz w:val="22"/>
                <w:szCs w:val="22"/>
              </w:rPr>
              <w:br/>
              <w:t>projektgazdák</w:t>
            </w:r>
            <w:r w:rsidRPr="00B5029B">
              <w:rPr>
                <w:rFonts w:asciiTheme="minorHAnsi" w:hAnsiTheme="minorHAnsi" w:cstheme="minorHAnsi"/>
                <w:sz w:val="22"/>
                <w:szCs w:val="22"/>
              </w:rPr>
              <w:br/>
              <w:t>(pályázók)</w:t>
            </w:r>
            <w:r w:rsidRPr="00B5029B">
              <w:rPr>
                <w:rFonts w:asciiTheme="minorHAnsi" w:hAnsiTheme="minorHAnsi" w:cstheme="minorHAnsi"/>
                <w:sz w:val="22"/>
                <w:szCs w:val="22"/>
              </w:rPr>
              <w:br/>
              <w:t>bevonásának</w:t>
            </w:r>
            <w:r w:rsidRPr="00B5029B">
              <w:rPr>
                <w:rFonts w:asciiTheme="minorHAnsi" w:hAnsiTheme="minorHAnsi" w:cstheme="minorHAnsi"/>
                <w:sz w:val="22"/>
                <w:szCs w:val="22"/>
              </w:rPr>
              <w:br/>
              <w:t>nehézsége</w:t>
            </w:r>
          </w:p>
        </w:tc>
        <w:tc>
          <w:tcPr>
            <w:tcW w:w="1296" w:type="dxa"/>
            <w:noWrap/>
            <w:hideMark/>
          </w:tcPr>
          <w:p w14:paraId="46FDDF40" w14:textId="77777777" w:rsidR="001B0F2F" w:rsidRPr="00B5029B" w:rsidRDefault="001B0F2F" w:rsidP="009A464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Közepes – 3</w:t>
            </w:r>
          </w:p>
        </w:tc>
        <w:tc>
          <w:tcPr>
            <w:tcW w:w="1480" w:type="dxa"/>
            <w:noWrap/>
            <w:hideMark/>
          </w:tcPr>
          <w:p w14:paraId="146A72F8" w14:textId="77777777" w:rsidR="001B0F2F" w:rsidRPr="00B5029B" w:rsidRDefault="001B0F2F" w:rsidP="009A464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5029B">
              <w:rPr>
                <w:rFonts w:asciiTheme="minorHAnsi" w:hAnsiTheme="minorHAnsi" w:cstheme="minorHAnsi"/>
                <w:sz w:val="22"/>
                <w:szCs w:val="22"/>
              </w:rPr>
              <w:t>Közepes – 3</w:t>
            </w:r>
          </w:p>
        </w:tc>
        <w:tc>
          <w:tcPr>
            <w:tcW w:w="1701" w:type="dxa"/>
            <w:noWrap/>
            <w:hideMark/>
          </w:tcPr>
          <w:p w14:paraId="52C949F7" w14:textId="77777777" w:rsidR="001B0F2F" w:rsidRPr="00B5029B" w:rsidRDefault="001B0F2F" w:rsidP="009A464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9</w:t>
            </w:r>
          </w:p>
        </w:tc>
        <w:tc>
          <w:tcPr>
            <w:tcW w:w="3311" w:type="dxa"/>
            <w:hideMark/>
          </w:tcPr>
          <w:p w14:paraId="0F277993" w14:textId="77777777" w:rsidR="001B0F2F" w:rsidRPr="00B5029B" w:rsidRDefault="001B0F2F" w:rsidP="009A464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5029B">
              <w:rPr>
                <w:rFonts w:asciiTheme="minorHAnsi" w:hAnsiTheme="minorHAnsi" w:cstheme="minorHAnsi"/>
                <w:sz w:val="22"/>
                <w:szCs w:val="22"/>
              </w:rPr>
              <w:t>Megelőzés: HKFS készítése során az alulról jövő kezdeményezések feltárása és beépítése a stratégiába, érintett szereplők bevonása a tervezési folyamatba, társadalmasítás Kockázatkezelés: folyamatos kapcsolat az érintett szereplőkkel, tudástranszfer események (pl. pályázati felhívásokhoz kapcsolódó fórumok, nyílt napok szervezése, személyes konzultáció, ügyfélszolgálat)</w:t>
            </w:r>
          </w:p>
        </w:tc>
      </w:tr>
      <w:tr w:rsidR="001B0F2F" w:rsidRPr="00B5029B" w14:paraId="71CE66B3" w14:textId="77777777" w:rsidTr="009A4649">
        <w:trPr>
          <w:trHeight w:val="450"/>
        </w:trPr>
        <w:tc>
          <w:tcPr>
            <w:tcW w:w="9889" w:type="dxa"/>
            <w:gridSpan w:val="5"/>
            <w:hideMark/>
          </w:tcPr>
          <w:p w14:paraId="72E5B7F0" w14:textId="77777777" w:rsidR="001B0F2F" w:rsidRPr="00B5029B" w:rsidRDefault="001B0F2F" w:rsidP="009A464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5029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Műszaki kockázatok</w:t>
            </w:r>
          </w:p>
        </w:tc>
      </w:tr>
      <w:tr w:rsidR="001B0F2F" w:rsidRPr="00B5029B" w14:paraId="72437630" w14:textId="77777777" w:rsidTr="009A4649">
        <w:trPr>
          <w:trHeight w:val="2796"/>
        </w:trPr>
        <w:tc>
          <w:tcPr>
            <w:tcW w:w="2101" w:type="dxa"/>
            <w:hideMark/>
          </w:tcPr>
          <w:p w14:paraId="1646CC41" w14:textId="77777777" w:rsidR="001B0F2F" w:rsidRPr="00B5029B" w:rsidRDefault="001B0F2F" w:rsidP="009A464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5029B">
              <w:rPr>
                <w:rFonts w:asciiTheme="minorHAnsi" w:hAnsiTheme="minorHAnsi" w:cstheme="minorHAnsi"/>
                <w:sz w:val="22"/>
                <w:szCs w:val="22"/>
              </w:rPr>
              <w:t>Egyes helyi</w:t>
            </w:r>
            <w:r w:rsidRPr="00B5029B">
              <w:rPr>
                <w:rFonts w:asciiTheme="minorHAnsi" w:hAnsiTheme="minorHAnsi" w:cstheme="minorHAnsi"/>
                <w:sz w:val="22"/>
                <w:szCs w:val="22"/>
              </w:rPr>
              <w:br/>
              <w:t>fejlesztések</w:t>
            </w:r>
            <w:r w:rsidRPr="00B5029B">
              <w:rPr>
                <w:rFonts w:asciiTheme="minorHAnsi" w:hAnsiTheme="minorHAnsi" w:cstheme="minorHAnsi"/>
                <w:sz w:val="22"/>
                <w:szCs w:val="22"/>
              </w:rPr>
              <w:br/>
              <w:t>megvalósításának</w:t>
            </w:r>
            <w:r w:rsidRPr="00B5029B">
              <w:rPr>
                <w:rFonts w:asciiTheme="minorHAnsi" w:hAnsiTheme="minorHAnsi" w:cstheme="minorHAnsi"/>
                <w:sz w:val="22"/>
                <w:szCs w:val="22"/>
              </w:rPr>
              <w:br/>
              <w:t>(időbeli, műszaki,</w:t>
            </w:r>
            <w:r w:rsidRPr="00B5029B">
              <w:rPr>
                <w:rFonts w:asciiTheme="minorHAnsi" w:hAnsiTheme="minorHAnsi" w:cstheme="minorHAnsi"/>
                <w:sz w:val="22"/>
                <w:szCs w:val="22"/>
              </w:rPr>
              <w:br/>
            </w:r>
            <w:proofErr w:type="gramStart"/>
            <w:r w:rsidRPr="00B5029B">
              <w:rPr>
                <w:rFonts w:asciiTheme="minorHAnsi" w:hAnsiTheme="minorHAnsi" w:cstheme="minorHAnsi"/>
                <w:sz w:val="22"/>
                <w:szCs w:val="22"/>
              </w:rPr>
              <w:t>adminisztratív,</w:t>
            </w:r>
            <w:proofErr w:type="gramEnd"/>
            <w:r w:rsidRPr="00B5029B">
              <w:rPr>
                <w:rFonts w:asciiTheme="minorHAnsi" w:hAnsiTheme="minorHAnsi" w:cstheme="minorHAnsi"/>
                <w:sz w:val="22"/>
                <w:szCs w:val="22"/>
              </w:rPr>
              <w:t xml:space="preserve"> stb.)</w:t>
            </w:r>
            <w:r w:rsidRPr="00B5029B">
              <w:rPr>
                <w:rFonts w:asciiTheme="minorHAnsi" w:hAnsiTheme="minorHAnsi" w:cstheme="minorHAnsi"/>
                <w:sz w:val="22"/>
                <w:szCs w:val="22"/>
              </w:rPr>
              <w:br/>
              <w:t xml:space="preserve">nehézségei </w:t>
            </w:r>
          </w:p>
        </w:tc>
        <w:tc>
          <w:tcPr>
            <w:tcW w:w="1296" w:type="dxa"/>
            <w:noWrap/>
            <w:hideMark/>
          </w:tcPr>
          <w:p w14:paraId="35168A65" w14:textId="77777777" w:rsidR="001B0F2F" w:rsidRPr="00B5029B" w:rsidRDefault="001B0F2F" w:rsidP="009A464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Közepes</w:t>
            </w:r>
            <w:r w:rsidRPr="00B5029B">
              <w:rPr>
                <w:rFonts w:asciiTheme="minorHAnsi" w:hAnsiTheme="minorHAnsi" w:cstheme="minorHAnsi"/>
                <w:sz w:val="22"/>
                <w:szCs w:val="22"/>
              </w:rPr>
              <w:t xml:space="preserve"> –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480" w:type="dxa"/>
            <w:noWrap/>
            <w:hideMark/>
          </w:tcPr>
          <w:p w14:paraId="3CC801AF" w14:textId="77777777" w:rsidR="001B0F2F" w:rsidRPr="00B5029B" w:rsidRDefault="001B0F2F" w:rsidP="009A464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5029B">
              <w:rPr>
                <w:rFonts w:asciiTheme="minorHAnsi" w:hAnsiTheme="minorHAnsi" w:cstheme="minorHAnsi"/>
                <w:sz w:val="22"/>
                <w:szCs w:val="22"/>
              </w:rPr>
              <w:t>Közepes – 3</w:t>
            </w:r>
          </w:p>
        </w:tc>
        <w:tc>
          <w:tcPr>
            <w:tcW w:w="1701" w:type="dxa"/>
            <w:noWrap/>
            <w:hideMark/>
          </w:tcPr>
          <w:p w14:paraId="5FF56ADE" w14:textId="77777777" w:rsidR="001B0F2F" w:rsidRPr="00B5029B" w:rsidRDefault="001B0F2F" w:rsidP="009A464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9</w:t>
            </w:r>
          </w:p>
        </w:tc>
        <w:tc>
          <w:tcPr>
            <w:tcW w:w="3311" w:type="dxa"/>
            <w:hideMark/>
          </w:tcPr>
          <w:p w14:paraId="6511ADBF" w14:textId="77777777" w:rsidR="001B0F2F" w:rsidRPr="00B5029B" w:rsidRDefault="001B0F2F" w:rsidP="009A464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5029B">
              <w:rPr>
                <w:rFonts w:asciiTheme="minorHAnsi" w:hAnsiTheme="minorHAnsi" w:cstheme="minorHAnsi"/>
                <w:sz w:val="22"/>
                <w:szCs w:val="22"/>
              </w:rPr>
              <w:t>Megelőzés: magas színvonalú pályázatok kiválasztása, megfelelő tapasztalatokkal és képességekkel bíró pályázók támogatása, városi animáció és projektfejlesztési tanácsadás Kockázatkezelés: projektmegvalósítás folyamatos ellenőrzése, szakmai és technikai segítségnyújtás a kedvezményezetteknek</w:t>
            </w:r>
          </w:p>
        </w:tc>
      </w:tr>
      <w:tr w:rsidR="001B0F2F" w:rsidRPr="00B5029B" w14:paraId="7FB17A14" w14:textId="77777777" w:rsidTr="009A4649">
        <w:trPr>
          <w:trHeight w:val="480"/>
        </w:trPr>
        <w:tc>
          <w:tcPr>
            <w:tcW w:w="9889" w:type="dxa"/>
            <w:gridSpan w:val="5"/>
            <w:hideMark/>
          </w:tcPr>
          <w:p w14:paraId="211A0EAB" w14:textId="77777777" w:rsidR="001B0F2F" w:rsidRPr="00B5029B" w:rsidRDefault="001B0F2F" w:rsidP="009A464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5029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Pénzügyi kockázatok</w:t>
            </w:r>
          </w:p>
        </w:tc>
      </w:tr>
      <w:tr w:rsidR="001B0F2F" w:rsidRPr="00B5029B" w14:paraId="658958C6" w14:textId="77777777" w:rsidTr="009A4649">
        <w:trPr>
          <w:trHeight w:val="1843"/>
        </w:trPr>
        <w:tc>
          <w:tcPr>
            <w:tcW w:w="2101" w:type="dxa"/>
            <w:hideMark/>
          </w:tcPr>
          <w:p w14:paraId="56A547CD" w14:textId="77777777" w:rsidR="001B0F2F" w:rsidRPr="00B5029B" w:rsidRDefault="001B0F2F" w:rsidP="009A464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5029B">
              <w:rPr>
                <w:rFonts w:asciiTheme="minorHAnsi" w:hAnsiTheme="minorHAnsi" w:cstheme="minorHAnsi"/>
                <w:sz w:val="22"/>
                <w:szCs w:val="22"/>
              </w:rPr>
              <w:t>A beruházási költségek meghaladják a tervezett szintet</w:t>
            </w:r>
          </w:p>
        </w:tc>
        <w:tc>
          <w:tcPr>
            <w:tcW w:w="1296" w:type="dxa"/>
            <w:noWrap/>
            <w:hideMark/>
          </w:tcPr>
          <w:p w14:paraId="1DC06B1A" w14:textId="77777777" w:rsidR="001B0F2F" w:rsidRPr="00B5029B" w:rsidRDefault="001B0F2F" w:rsidP="009A464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Közepes – 3</w:t>
            </w:r>
          </w:p>
        </w:tc>
        <w:tc>
          <w:tcPr>
            <w:tcW w:w="1480" w:type="dxa"/>
            <w:noWrap/>
            <w:hideMark/>
          </w:tcPr>
          <w:p w14:paraId="79D97FEF" w14:textId="77777777" w:rsidR="001B0F2F" w:rsidRPr="00B5029B" w:rsidRDefault="001B0F2F" w:rsidP="009A464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5029B">
              <w:rPr>
                <w:rFonts w:asciiTheme="minorHAnsi" w:hAnsiTheme="minorHAnsi" w:cstheme="minorHAnsi"/>
                <w:sz w:val="22"/>
                <w:szCs w:val="22"/>
              </w:rPr>
              <w:t>Közepes – 3</w:t>
            </w:r>
          </w:p>
        </w:tc>
        <w:tc>
          <w:tcPr>
            <w:tcW w:w="1701" w:type="dxa"/>
            <w:noWrap/>
            <w:hideMark/>
          </w:tcPr>
          <w:p w14:paraId="280DFC92" w14:textId="77777777" w:rsidR="001B0F2F" w:rsidRPr="00B5029B" w:rsidRDefault="001B0F2F" w:rsidP="009A464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9</w:t>
            </w:r>
          </w:p>
        </w:tc>
        <w:tc>
          <w:tcPr>
            <w:tcW w:w="3311" w:type="dxa"/>
            <w:hideMark/>
          </w:tcPr>
          <w:p w14:paraId="3B9F338C" w14:textId="77777777" w:rsidR="001B0F2F" w:rsidRPr="00B5029B" w:rsidRDefault="001B0F2F" w:rsidP="009A464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5029B">
              <w:rPr>
                <w:rFonts w:asciiTheme="minorHAnsi" w:hAnsiTheme="minorHAnsi" w:cstheme="minorHAnsi"/>
                <w:sz w:val="22"/>
                <w:szCs w:val="22"/>
              </w:rPr>
              <w:t>Megelőzés: reális pénzügyi terv készítése, tartalék beépítése Kockázatkezelés: költségek átcsoportosítása, szükség esetén új szolgáltatók kiválasztása és/vagy a műszaki tartalom módosítása</w:t>
            </w:r>
          </w:p>
        </w:tc>
      </w:tr>
    </w:tbl>
    <w:p w14:paraId="2E123CAA" w14:textId="77777777" w:rsidR="001B0F2F" w:rsidRDefault="001B0F2F">
      <w:pPr>
        <w:pStyle w:val="Alaprtelmezettstlus"/>
        <w:jc w:val="both"/>
        <w:sectPr w:rsidR="001B0F2F" w:rsidSect="00F50D75">
          <w:headerReference w:type="even" r:id="rId19"/>
          <w:headerReference w:type="default" r:id="rId20"/>
          <w:footerReference w:type="default" r:id="rId21"/>
          <w:headerReference w:type="first" r:id="rId22"/>
          <w:footerReference w:type="first" r:id="rId23"/>
          <w:pgSz w:w="11906" w:h="16838"/>
          <w:pgMar w:top="1304" w:right="1304" w:bottom="1304" w:left="1304" w:header="709" w:footer="709" w:gutter="0"/>
          <w:cols w:space="708"/>
          <w:formProt w:val="0"/>
          <w:docGrid w:linePitch="360" w:charSpace="4096"/>
        </w:sectPr>
      </w:pPr>
    </w:p>
    <w:p w14:paraId="5615F48D" w14:textId="77777777" w:rsidR="00E37CB1" w:rsidRPr="003D0A73" w:rsidRDefault="00E37CB1" w:rsidP="00991C43">
      <w:pPr>
        <w:pStyle w:val="Cmsor1"/>
      </w:pPr>
      <w:bookmarkStart w:id="910" w:name="_Toc455051654"/>
      <w:bookmarkStart w:id="911" w:name="_Toc450288473"/>
      <w:r>
        <w:lastRenderedPageBreak/>
        <w:t>7</w:t>
      </w:r>
      <w:r w:rsidRPr="003D0A73">
        <w:t>. Indikatív pénzügyi terv</w:t>
      </w:r>
      <w:bookmarkEnd w:id="910"/>
    </w:p>
    <w:p w14:paraId="029B14DE" w14:textId="3849DFAB" w:rsidR="00991C43" w:rsidRDefault="00991C43" w:rsidP="00991C43">
      <w:pPr>
        <w:pStyle w:val="Csakszveg"/>
        <w:shd w:val="clear" w:color="auto" w:fill="FFFFFF"/>
        <w:spacing w:before="120"/>
        <w:jc w:val="both"/>
        <w:rPr>
          <w:rFonts w:asciiTheme="minorHAnsi" w:hAnsiTheme="minorHAnsi"/>
          <w:b/>
          <w:sz w:val="22"/>
          <w:szCs w:val="22"/>
          <w:lang w:val="hu-HU"/>
        </w:rPr>
      </w:pPr>
      <w:r w:rsidRPr="00991C43">
        <w:rPr>
          <w:rFonts w:asciiTheme="minorHAnsi" w:hAnsiTheme="minorHAnsi"/>
          <w:b/>
          <w:sz w:val="22"/>
          <w:szCs w:val="22"/>
          <w:lang w:val="hu-HU"/>
        </w:rPr>
        <w:t>A HKFS fejlesztési forrásfe</w:t>
      </w:r>
      <w:r w:rsidR="00271C7C">
        <w:rPr>
          <w:rFonts w:asciiTheme="minorHAnsi" w:hAnsiTheme="minorHAnsi"/>
          <w:b/>
          <w:sz w:val="22"/>
          <w:szCs w:val="22"/>
          <w:lang w:val="hu-HU"/>
        </w:rPr>
        <w:t>lhasználásának ütemezése (ezer</w:t>
      </w:r>
      <w:r w:rsidRPr="00991C43">
        <w:rPr>
          <w:rFonts w:asciiTheme="minorHAnsi" w:hAnsiTheme="minorHAnsi"/>
          <w:b/>
          <w:sz w:val="22"/>
          <w:szCs w:val="22"/>
          <w:lang w:val="hu-HU"/>
        </w:rPr>
        <w:t xml:space="preserve"> Ft)</w:t>
      </w:r>
    </w:p>
    <w:tbl>
      <w:tblPr>
        <w:tblW w:w="139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54"/>
        <w:gridCol w:w="3315"/>
        <w:gridCol w:w="1225"/>
        <w:gridCol w:w="1543"/>
        <w:gridCol w:w="1594"/>
        <w:gridCol w:w="1237"/>
        <w:gridCol w:w="1156"/>
        <w:gridCol w:w="1038"/>
        <w:gridCol w:w="1270"/>
        <w:gridCol w:w="1062"/>
      </w:tblGrid>
      <w:tr w:rsidR="007A1111" w:rsidRPr="00307DEA" w14:paraId="0423101B" w14:textId="77777777" w:rsidTr="007A1111">
        <w:trPr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C3037" w14:textId="77777777" w:rsidR="00C357F2" w:rsidRPr="00307DEA" w:rsidRDefault="00C357F2">
            <w:pPr>
              <w:spacing w:line="24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Ssz.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25DDD" w14:textId="77777777" w:rsidR="00C357F2" w:rsidRPr="00307DEA" w:rsidRDefault="00C357F2">
            <w:pPr>
              <w:spacing w:line="240" w:lineRule="auto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A műveletek megnevezése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01048" w14:textId="46640403" w:rsidR="00C357F2" w:rsidRPr="00307DEA" w:rsidRDefault="00C357F2" w:rsidP="00EF2959">
            <w:pPr>
              <w:spacing w:line="240" w:lineRule="auto"/>
              <w:jc w:val="center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2018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D7D95" w14:textId="0126EC5C" w:rsidR="00C357F2" w:rsidRPr="00307DEA" w:rsidRDefault="00C357F2" w:rsidP="00EF2959">
            <w:pPr>
              <w:spacing w:line="240" w:lineRule="auto"/>
              <w:jc w:val="center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2019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47BEC2" w14:textId="195528FD" w:rsidR="00C357F2" w:rsidRPr="00307DEA" w:rsidRDefault="00C357F2" w:rsidP="00EF2959">
            <w:pPr>
              <w:spacing w:line="240" w:lineRule="auto"/>
              <w:jc w:val="center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2020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8C161" w14:textId="726DE4D0" w:rsidR="00C357F2" w:rsidRPr="00307DEA" w:rsidRDefault="00C357F2" w:rsidP="00EF2959">
            <w:pPr>
              <w:spacing w:line="240" w:lineRule="auto"/>
              <w:jc w:val="center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ins w:id="912" w:author="Prion Sándor" w:date="2021-01-22T10:35:00Z">
              <w:r>
                <w:rPr>
                  <w:rFonts w:asciiTheme="minorHAnsi" w:hAnsiTheme="minorHAnsi"/>
                  <w:b/>
                  <w:color w:val="auto"/>
                  <w:sz w:val="22"/>
                  <w:szCs w:val="22"/>
                </w:rPr>
                <w:t>2021</w:t>
              </w:r>
            </w:ins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8A659" w14:textId="5725A7C7" w:rsidR="00C357F2" w:rsidRPr="00307DEA" w:rsidRDefault="00C357F2" w:rsidP="00EF2959">
            <w:pPr>
              <w:spacing w:line="240" w:lineRule="auto"/>
              <w:jc w:val="center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ins w:id="913" w:author="Mihály Renáta" w:date="2021-11-04T10:24:00Z">
              <w:r>
                <w:rPr>
                  <w:rFonts w:asciiTheme="minorHAnsi" w:hAnsiTheme="minorHAnsi"/>
                  <w:b/>
                  <w:color w:val="auto"/>
                  <w:sz w:val="22"/>
                  <w:szCs w:val="22"/>
                </w:rPr>
                <w:t>2022</w:t>
              </w:r>
            </w:ins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516C6" w14:textId="79E1A089" w:rsidR="00C357F2" w:rsidRPr="00307DEA" w:rsidRDefault="00C357F2" w:rsidP="00EF2959">
            <w:pPr>
              <w:spacing w:line="240" w:lineRule="auto"/>
              <w:jc w:val="center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ins w:id="914" w:author="Mihály Renáta" w:date="2021-11-04T10:24:00Z">
              <w:r w:rsidRPr="006E6664">
                <w:rPr>
                  <w:rFonts w:asciiTheme="minorHAnsi" w:hAnsiTheme="minorHAnsi"/>
                  <w:b/>
                  <w:color w:val="auto"/>
                  <w:sz w:val="22"/>
                  <w:szCs w:val="22"/>
                </w:rPr>
                <w:t>2023</w:t>
              </w:r>
            </w:ins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4D18A" w14:textId="4A12FA9C" w:rsidR="00C357F2" w:rsidRPr="00307DEA" w:rsidRDefault="00C357F2" w:rsidP="00EF2959">
            <w:pPr>
              <w:spacing w:line="240" w:lineRule="auto"/>
              <w:jc w:val="center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Összesen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74A1D" w14:textId="77777777" w:rsidR="00C357F2" w:rsidRPr="00307DEA" w:rsidRDefault="00C357F2" w:rsidP="00EF2959">
            <w:pPr>
              <w:spacing w:line="240" w:lineRule="auto"/>
              <w:jc w:val="center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%</w:t>
            </w:r>
          </w:p>
        </w:tc>
      </w:tr>
      <w:tr w:rsidR="007A1111" w:rsidRPr="00307DEA" w14:paraId="1F0CF18D" w14:textId="77777777" w:rsidTr="007A1111">
        <w:trPr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D9FEB" w14:textId="07934E7C" w:rsidR="00C357F2" w:rsidRPr="00307DEA" w:rsidRDefault="00C357F2">
            <w:pPr>
              <w:spacing w:line="24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K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CD87C" w14:textId="1FA40A6C" w:rsidR="00C357F2" w:rsidRPr="00307DEA" w:rsidRDefault="00C357F2">
            <w:pPr>
              <w:spacing w:line="240" w:lineRule="auto"/>
              <w:jc w:val="both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(K)- </w:t>
            </w:r>
            <w:del w:id="915" w:author="Mihály Renáta" w:date="2023-08-28T14:50:00Z">
              <w:r w:rsidDel="00D86099">
                <w:rPr>
                  <w:rFonts w:asciiTheme="minorHAnsi" w:hAnsiTheme="minorHAnsi"/>
                  <w:color w:val="auto"/>
                  <w:sz w:val="22"/>
                  <w:szCs w:val="22"/>
                </w:rPr>
                <w:delText xml:space="preserve">Művészetek Háza </w:delText>
              </w:r>
            </w:del>
            <w:ins w:id="916" w:author="Mihály Renáta" w:date="2023-08-28T14:50:00Z">
              <w:r w:rsidR="00D86099" w:rsidRPr="001370D3">
                <w:rPr>
                  <w:rFonts w:asciiTheme="minorHAnsi" w:hAnsiTheme="minorHAnsi" w:cstheme="minorHAnsi"/>
                  <w:bCs/>
                  <w:sz w:val="19"/>
                  <w:szCs w:val="19"/>
                  <w:rPrChange w:id="917" w:author="Mihály Renáta" w:date="2023-09-12T11:07:00Z">
                    <w:rPr>
                      <w:rFonts w:asciiTheme="minorHAnsi" w:hAnsiTheme="minorHAnsi" w:cstheme="minorHAnsi"/>
                      <w:bCs/>
                      <w:highlight w:val="green"/>
                    </w:rPr>
                  </w:rPrChange>
                </w:rPr>
                <w:t>Gárdonyi Géza Művelődési ház</w:t>
              </w:r>
              <w:r w:rsidR="00D86099" w:rsidRPr="001370D3">
                <w:rPr>
                  <w:rFonts w:asciiTheme="minorHAnsi" w:hAnsiTheme="minorHAnsi" w:cstheme="minorHAnsi"/>
                  <w:bCs/>
                  <w:rPrChange w:id="918" w:author="Mihály Renáta" w:date="2023-09-12T11:07:00Z">
                    <w:rPr>
                      <w:rFonts w:asciiTheme="minorHAnsi" w:hAnsiTheme="minorHAnsi" w:cstheme="minorHAnsi"/>
                      <w:bCs/>
                      <w:highlight w:val="green"/>
                    </w:rPr>
                  </w:rPrChange>
                </w:rPr>
                <w:t xml:space="preserve"> </w:t>
              </w:r>
            </w:ins>
            <w:r w:rsidRPr="001370D3">
              <w:rPr>
                <w:rFonts w:asciiTheme="minorHAnsi" w:hAnsiTheme="minorHAnsi"/>
                <w:color w:val="auto"/>
                <w:sz w:val="22"/>
                <w:szCs w:val="22"/>
              </w:rPr>
              <w:t>felújítása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A9D0A" w14:textId="6065A45A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  <w:pPrChange w:id="919" w:author="Prion Sándor" w:date="2021-01-22T10:37:00Z">
                <w:pPr>
                  <w:spacing w:line="240" w:lineRule="auto"/>
                  <w:jc w:val="right"/>
                </w:pPr>
              </w:pPrChange>
            </w:pPr>
            <w:del w:id="920" w:author="Prion Sándor" w:date="2021-01-22T10:36:00Z">
              <w:r w:rsidRPr="00307DEA" w:rsidDel="00AA33EA">
                <w:rPr>
                  <w:rFonts w:asciiTheme="minorHAnsi" w:hAnsiTheme="minorHAnsi"/>
                  <w:color w:val="auto"/>
                  <w:sz w:val="22"/>
                  <w:szCs w:val="22"/>
                </w:rPr>
                <w:delText>187 000</w:delText>
              </w:r>
            </w:del>
            <w:ins w:id="921" w:author="Prion Sándor" w:date="2021-01-22T10:36:00Z">
              <w:r>
                <w:rPr>
                  <w:rFonts w:asciiTheme="minorHAnsi" w:hAnsiTheme="minorHAnsi"/>
                  <w:color w:val="auto"/>
                  <w:sz w:val="22"/>
                  <w:szCs w:val="22"/>
                </w:rPr>
                <w:t>0</w:t>
              </w:r>
            </w:ins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777AE" w14:textId="77777777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  <w:pPrChange w:id="922" w:author="Prion Sándor" w:date="2021-01-22T10:37:00Z">
                <w:pPr>
                  <w:spacing w:line="240" w:lineRule="auto"/>
                  <w:jc w:val="right"/>
                </w:pPr>
              </w:pPrChange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70908" w14:textId="0192C94B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  <w:pPrChange w:id="923" w:author="Prion Sándor" w:date="2021-01-22T10:37:00Z">
                <w:pPr>
                  <w:spacing w:line="240" w:lineRule="auto"/>
                  <w:jc w:val="right"/>
                </w:pPr>
              </w:pPrChange>
            </w:pPr>
            <w:del w:id="924" w:author="Mihály Renáta" w:date="2021-11-04T10:24:00Z">
              <w:r w:rsidRPr="00307DEA" w:rsidDel="00C357F2">
                <w:rPr>
                  <w:rFonts w:asciiTheme="minorHAnsi" w:hAnsiTheme="minorHAnsi"/>
                  <w:color w:val="auto"/>
                  <w:sz w:val="22"/>
                  <w:szCs w:val="22"/>
                </w:rPr>
                <w:delText>0</w:delText>
              </w:r>
            </w:del>
            <w:ins w:id="925" w:author="Prion Sándor" w:date="2021-01-22T10:36:00Z">
              <w:del w:id="926" w:author="Mihály Renáta" w:date="2021-11-04T10:24:00Z">
                <w:r w:rsidDel="00C357F2">
                  <w:rPr>
                    <w:rFonts w:asciiTheme="minorHAnsi" w:hAnsiTheme="minorHAnsi"/>
                    <w:color w:val="auto"/>
                    <w:sz w:val="22"/>
                    <w:szCs w:val="22"/>
                  </w:rPr>
                  <w:delText>187</w:delText>
                </w:r>
              </w:del>
            </w:ins>
            <w:ins w:id="927" w:author="Prion Sándor" w:date="2021-01-22T10:37:00Z">
              <w:del w:id="928" w:author="Mihály Renáta" w:date="2021-11-04T10:24:00Z">
                <w:r w:rsidDel="00C357F2">
                  <w:rPr>
                    <w:rFonts w:asciiTheme="minorHAnsi" w:hAnsiTheme="minorHAnsi"/>
                    <w:color w:val="auto"/>
                    <w:sz w:val="22"/>
                    <w:szCs w:val="22"/>
                  </w:rPr>
                  <w:delText> </w:delText>
                </w:r>
              </w:del>
            </w:ins>
            <w:ins w:id="929" w:author="Prion Sándor" w:date="2021-01-22T10:36:00Z">
              <w:del w:id="930" w:author="Mihály Renáta" w:date="2021-11-04T10:24:00Z">
                <w:r w:rsidDel="00C357F2">
                  <w:rPr>
                    <w:rFonts w:asciiTheme="minorHAnsi" w:hAnsiTheme="minorHAnsi"/>
                    <w:color w:val="auto"/>
                    <w:sz w:val="22"/>
                    <w:szCs w:val="22"/>
                  </w:rPr>
                  <w:delText>000</w:delText>
                </w:r>
              </w:del>
            </w:ins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011B6" w14:textId="427A1E5B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  <w:pPrChange w:id="931" w:author="Prion Sándor" w:date="2021-01-22T10:37:00Z">
                <w:pPr>
                  <w:spacing w:line="240" w:lineRule="auto"/>
                  <w:jc w:val="right"/>
                </w:pPr>
              </w:pPrChange>
            </w:pPr>
            <w:ins w:id="932" w:author="Prion Sándor" w:date="2021-01-22T10:39:00Z">
              <w:r>
                <w:rPr>
                  <w:rFonts w:asciiTheme="minorHAnsi" w:hAnsiTheme="minorHAnsi"/>
                  <w:color w:val="auto"/>
                  <w:sz w:val="22"/>
                  <w:szCs w:val="22"/>
                </w:rPr>
                <w:t>0</w:t>
              </w:r>
            </w:ins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EDCF6" w14:textId="77410215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</w:pPr>
            <w:ins w:id="933" w:author="Mihály Renáta" w:date="2021-11-04T10:24:00Z">
              <w:r>
                <w:rPr>
                  <w:rFonts w:asciiTheme="minorHAnsi" w:hAnsiTheme="minorHAnsi"/>
                  <w:color w:val="auto"/>
                  <w:sz w:val="22"/>
                  <w:szCs w:val="22"/>
                </w:rPr>
                <w:t>0</w:t>
              </w:r>
            </w:ins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3C1BF" w14:textId="41F95A96" w:rsidR="00C357F2" w:rsidRPr="00307DEA" w:rsidRDefault="00C02C95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</w:pPr>
            <w:ins w:id="934" w:author="Mihály Renáta" w:date="2023-08-10T13:38:00Z">
              <w:r>
                <w:rPr>
                  <w:rFonts w:asciiTheme="minorHAnsi" w:hAnsiTheme="minorHAnsi"/>
                  <w:color w:val="auto"/>
                  <w:sz w:val="22"/>
                  <w:szCs w:val="22"/>
                </w:rPr>
                <w:t>0</w:t>
              </w:r>
            </w:ins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85958" w14:textId="0B457739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  <w:pPrChange w:id="935" w:author="Prion Sándor" w:date="2021-01-22T10:37:00Z">
                <w:pPr>
                  <w:spacing w:line="240" w:lineRule="auto"/>
                  <w:jc w:val="right"/>
                </w:pPr>
              </w:pPrChange>
            </w:pPr>
            <w:del w:id="936" w:author="Mihály Renáta" w:date="2023-08-10T13:38:00Z">
              <w:r w:rsidRPr="00307DEA" w:rsidDel="00C02C95">
                <w:rPr>
                  <w:rFonts w:asciiTheme="minorHAnsi" w:hAnsiTheme="minorHAnsi"/>
                  <w:color w:val="auto"/>
                  <w:sz w:val="22"/>
                  <w:szCs w:val="22"/>
                </w:rPr>
                <w:delText xml:space="preserve">187 </w:delText>
              </w:r>
            </w:del>
            <w:ins w:id="937" w:author="Mihály Renáta" w:date="2023-08-28T14:49:00Z">
              <w:r w:rsidR="00D86099">
                <w:rPr>
                  <w:rFonts w:asciiTheme="minorHAnsi" w:hAnsiTheme="minorHAnsi"/>
                  <w:color w:val="auto"/>
                  <w:sz w:val="22"/>
                  <w:szCs w:val="22"/>
                </w:rPr>
                <w:t> </w:t>
              </w:r>
            </w:ins>
            <w:del w:id="938" w:author="Mihály Renáta" w:date="2023-08-10T13:38:00Z">
              <w:r w:rsidRPr="00307DEA" w:rsidDel="00C02C95">
                <w:rPr>
                  <w:rFonts w:asciiTheme="minorHAnsi" w:hAnsiTheme="minorHAnsi"/>
                  <w:color w:val="auto"/>
                  <w:sz w:val="22"/>
                  <w:szCs w:val="22"/>
                </w:rPr>
                <w:delText>000</w:delText>
              </w:r>
            </w:del>
            <w:ins w:id="939" w:author="Mihály Renáta" w:date="2023-08-28T14:49:00Z">
              <w:r w:rsidR="00D86099">
                <w:rPr>
                  <w:rFonts w:asciiTheme="minorHAnsi" w:hAnsiTheme="minorHAnsi"/>
                  <w:color w:val="auto"/>
                  <w:sz w:val="22"/>
                  <w:szCs w:val="22"/>
                </w:rPr>
                <w:t xml:space="preserve"> </w:t>
              </w:r>
              <w:r w:rsidR="00D86099" w:rsidRPr="00D86099">
                <w:rPr>
                  <w:rFonts w:asciiTheme="minorHAnsi" w:hAnsiTheme="minorHAnsi"/>
                  <w:color w:val="auto"/>
                  <w:sz w:val="22"/>
                  <w:szCs w:val="22"/>
                  <w:highlight w:val="green"/>
                  <w:rPrChange w:id="940" w:author="Mihály Renáta" w:date="2023-08-28T14:50:00Z">
                    <w:rPr>
                      <w:rFonts w:asciiTheme="minorHAnsi" w:hAnsiTheme="minorHAnsi"/>
                      <w:color w:val="auto"/>
                      <w:sz w:val="22"/>
                      <w:szCs w:val="22"/>
                    </w:rPr>
                  </w:rPrChange>
                </w:rPr>
                <w:t>0</w:t>
              </w:r>
            </w:ins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877EA" w14:textId="0C9F824E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  <w:pPrChange w:id="941" w:author="Prion Sándor" w:date="2021-01-22T10:37:00Z">
                <w:pPr>
                  <w:spacing w:line="240" w:lineRule="auto"/>
                  <w:jc w:val="right"/>
                </w:pPr>
              </w:pPrChange>
            </w:pPr>
            <w:del w:id="942" w:author="Mihály Renáta" w:date="2023-08-10T13:38:00Z">
              <w:r w:rsidRPr="00307DEA" w:rsidDel="00C02C95">
                <w:rPr>
                  <w:rFonts w:asciiTheme="minorHAnsi" w:hAnsiTheme="minorHAnsi"/>
                  <w:color w:val="auto"/>
                  <w:sz w:val="22"/>
                  <w:szCs w:val="22"/>
                </w:rPr>
                <w:delText>40,00</w:delText>
              </w:r>
            </w:del>
          </w:p>
        </w:tc>
      </w:tr>
      <w:tr w:rsidR="007A1111" w:rsidRPr="00307DEA" w14:paraId="24DD0927" w14:textId="77777777" w:rsidTr="007A1111">
        <w:trPr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B61C6" w14:textId="7D7542FB" w:rsidR="00C357F2" w:rsidRPr="00307DEA" w:rsidRDefault="00C357F2">
            <w:pPr>
              <w:spacing w:line="24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1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02C192" w14:textId="77777777" w:rsidR="00C357F2" w:rsidRPr="00307DEA" w:rsidRDefault="00C357F2">
            <w:pPr>
              <w:spacing w:line="240" w:lineRule="auto"/>
              <w:jc w:val="both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Időseknek kulturális és közösségi nagyrendezvények 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F4C4D" w14:textId="65E5D591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  <w:pPrChange w:id="943" w:author="Prion Sándor" w:date="2021-01-22T10:37:00Z">
                <w:pPr>
                  <w:spacing w:line="240" w:lineRule="auto"/>
                  <w:jc w:val="right"/>
                </w:pPr>
              </w:pPrChange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4</w:t>
            </w:r>
            <w:ins w:id="944" w:author="Prion Sándor" w:date="2021-01-22T10:38:00Z">
              <w:r>
                <w:rPr>
                  <w:rFonts w:asciiTheme="minorHAnsi" w:hAnsiTheme="minorHAnsi"/>
                  <w:color w:val="auto"/>
                  <w:sz w:val="22"/>
                  <w:szCs w:val="22"/>
                </w:rPr>
                <w:t>0</w:t>
              </w:r>
            </w:ins>
            <w:del w:id="945" w:author="Prion Sándor" w:date="2021-01-22T10:38:00Z">
              <w:r w:rsidRPr="00307DEA" w:rsidDel="00433A33">
                <w:rPr>
                  <w:rFonts w:asciiTheme="minorHAnsi" w:hAnsiTheme="minorHAnsi"/>
                  <w:color w:val="auto"/>
                  <w:sz w:val="22"/>
                  <w:szCs w:val="22"/>
                </w:rPr>
                <w:delText>5</w:delText>
              </w:r>
            </w:del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000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EEE34" w14:textId="4BD60D0F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  <w:pPrChange w:id="946" w:author="Prion Sándor" w:date="2021-01-22T10:37:00Z">
                <w:pPr>
                  <w:spacing w:line="240" w:lineRule="auto"/>
                  <w:jc w:val="right"/>
                </w:pPr>
              </w:pPrChange>
            </w:pPr>
            <w:ins w:id="947" w:author="Prion Sándor" w:date="2021-01-22T10:38:00Z">
              <w:r>
                <w:rPr>
                  <w:rFonts w:asciiTheme="minorHAnsi" w:hAnsiTheme="minorHAnsi"/>
                  <w:color w:val="auto"/>
                  <w:sz w:val="22"/>
                  <w:szCs w:val="22"/>
                </w:rPr>
                <w:t>5 000</w:t>
              </w:r>
            </w:ins>
            <w:del w:id="948" w:author="Prion Sándor" w:date="2021-01-22T10:38:00Z">
              <w:r w:rsidRPr="00307DEA" w:rsidDel="00433A33">
                <w:rPr>
                  <w:rFonts w:asciiTheme="minorHAnsi" w:hAnsiTheme="minorHAnsi"/>
                  <w:color w:val="auto"/>
                  <w:sz w:val="22"/>
                  <w:szCs w:val="22"/>
                </w:rPr>
                <w:delText>0</w:delText>
              </w:r>
            </w:del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51EA0" w14:textId="77777777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  <w:pPrChange w:id="949" w:author="Prion Sándor" w:date="2021-01-22T10:37:00Z">
                <w:pPr>
                  <w:spacing w:line="240" w:lineRule="auto"/>
                  <w:jc w:val="right"/>
                </w:pPr>
              </w:pPrChange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0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C7AD9" w14:textId="61EB6D29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  <w:pPrChange w:id="950" w:author="Prion Sándor" w:date="2021-01-22T10:37:00Z">
                <w:pPr>
                  <w:spacing w:line="240" w:lineRule="auto"/>
                  <w:jc w:val="right"/>
                </w:pPr>
              </w:pPrChange>
            </w:pPr>
            <w:ins w:id="951" w:author="Prion Sándor" w:date="2021-01-22T10:39:00Z">
              <w:r>
                <w:rPr>
                  <w:rFonts w:asciiTheme="minorHAnsi" w:hAnsiTheme="minorHAnsi"/>
                  <w:color w:val="auto"/>
                  <w:sz w:val="22"/>
                  <w:szCs w:val="22"/>
                </w:rPr>
                <w:t>0</w:t>
              </w:r>
            </w:ins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EFE1E" w14:textId="629D6364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</w:pPr>
            <w:ins w:id="952" w:author="Mihály Renáta" w:date="2021-11-04T10:24:00Z">
              <w:r>
                <w:rPr>
                  <w:rFonts w:asciiTheme="minorHAnsi" w:hAnsiTheme="minorHAnsi"/>
                  <w:color w:val="auto"/>
                  <w:sz w:val="22"/>
                  <w:szCs w:val="22"/>
                </w:rPr>
                <w:t>0</w:t>
              </w:r>
            </w:ins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F7C47" w14:textId="4AFADA5B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</w:pPr>
            <w:ins w:id="953" w:author="Mihály Renáta" w:date="2021-11-04T10:24:00Z">
              <w:r>
                <w:rPr>
                  <w:rFonts w:asciiTheme="minorHAnsi" w:hAnsiTheme="minorHAnsi"/>
                  <w:color w:val="auto"/>
                  <w:sz w:val="22"/>
                  <w:szCs w:val="22"/>
                </w:rPr>
                <w:t>0</w:t>
              </w:r>
            </w:ins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51B04" w14:textId="297CBDF0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  <w:pPrChange w:id="954" w:author="Prion Sándor" w:date="2021-01-22T10:37:00Z">
                <w:pPr>
                  <w:spacing w:line="240" w:lineRule="auto"/>
                  <w:jc w:val="right"/>
                </w:pPr>
              </w:pPrChange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45 000</w:t>
            </w:r>
          </w:p>
          <w:p w14:paraId="34CA23DF" w14:textId="77777777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  <w:pPrChange w:id="955" w:author="Prion Sándor" w:date="2021-01-22T10:37:00Z">
                <w:pPr>
                  <w:spacing w:line="240" w:lineRule="auto"/>
                  <w:jc w:val="right"/>
                </w:pPr>
              </w:pPrChange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4CD4E" w14:textId="77777777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  <w:pPrChange w:id="956" w:author="Prion Sándor" w:date="2021-01-22T10:37:00Z">
                <w:pPr>
                  <w:spacing w:line="240" w:lineRule="auto"/>
                  <w:jc w:val="right"/>
                </w:pPr>
              </w:pPrChange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9,63</w:t>
            </w:r>
          </w:p>
          <w:p w14:paraId="49CEFD6D" w14:textId="1A3DF676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  <w:pPrChange w:id="957" w:author="Prion Sándor" w:date="2021-01-22T10:37:00Z">
                <w:pPr>
                  <w:spacing w:line="240" w:lineRule="auto"/>
                  <w:jc w:val="right"/>
                </w:pPr>
              </w:pPrChange>
            </w:pPr>
          </w:p>
        </w:tc>
      </w:tr>
      <w:tr w:rsidR="007A1111" w:rsidRPr="00307DEA" w14:paraId="2F1C9365" w14:textId="77777777" w:rsidTr="007A1111">
        <w:trPr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4ECBE" w14:textId="5CE50B44" w:rsidR="00C357F2" w:rsidRPr="00307DEA" w:rsidRDefault="00C357F2">
            <w:pPr>
              <w:spacing w:line="24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2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B0B1F" w14:textId="77777777" w:rsidR="00C357F2" w:rsidRPr="00307DEA" w:rsidRDefault="00C357F2">
            <w:pPr>
              <w:spacing w:line="240" w:lineRule="auto"/>
              <w:jc w:val="both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Az időskori aktivitást elősegítő egészségmegőrző infrastrukturális fejlesztések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EB2DD" w14:textId="1E43F066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  <w:pPrChange w:id="958" w:author="Prion Sándor" w:date="2021-01-22T10:37:00Z">
                <w:pPr>
                  <w:spacing w:line="240" w:lineRule="auto"/>
                  <w:jc w:val="right"/>
                </w:pPr>
              </w:pPrChange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0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083C7" w14:textId="1B8DDD4A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  <w:pPrChange w:id="959" w:author="Prion Sándor" w:date="2021-01-22T10:37:00Z">
                <w:pPr>
                  <w:spacing w:line="240" w:lineRule="auto"/>
                  <w:jc w:val="right"/>
                </w:pPr>
              </w:pPrChange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12 000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C4BAC" w14:textId="77777777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  <w:pPrChange w:id="960" w:author="Prion Sándor" w:date="2021-01-22T10:37:00Z">
                <w:pPr>
                  <w:spacing w:line="240" w:lineRule="auto"/>
                  <w:jc w:val="right"/>
                </w:pPr>
              </w:pPrChange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0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D101F" w14:textId="1FC7B183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  <w:pPrChange w:id="961" w:author="Prion Sándor" w:date="2021-01-22T10:37:00Z">
                <w:pPr>
                  <w:spacing w:line="240" w:lineRule="auto"/>
                  <w:jc w:val="right"/>
                </w:pPr>
              </w:pPrChange>
            </w:pPr>
            <w:ins w:id="962" w:author="Prion Sándor" w:date="2021-01-22T10:39:00Z">
              <w:r>
                <w:rPr>
                  <w:rFonts w:asciiTheme="minorHAnsi" w:hAnsiTheme="minorHAnsi"/>
                  <w:color w:val="auto"/>
                  <w:sz w:val="22"/>
                  <w:szCs w:val="22"/>
                </w:rPr>
                <w:t>0</w:t>
              </w:r>
            </w:ins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32F3B" w14:textId="1497A589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</w:pPr>
            <w:ins w:id="963" w:author="Mihály Renáta" w:date="2021-11-04T10:24:00Z">
              <w:r>
                <w:rPr>
                  <w:rFonts w:asciiTheme="minorHAnsi" w:hAnsiTheme="minorHAnsi"/>
                  <w:color w:val="auto"/>
                  <w:sz w:val="22"/>
                  <w:szCs w:val="22"/>
                </w:rPr>
                <w:t>0</w:t>
              </w:r>
            </w:ins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BF017" w14:textId="18B62F65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</w:pPr>
            <w:ins w:id="964" w:author="Mihály Renáta" w:date="2021-11-04T10:24:00Z">
              <w:r>
                <w:rPr>
                  <w:rFonts w:asciiTheme="minorHAnsi" w:hAnsiTheme="minorHAnsi"/>
                  <w:color w:val="auto"/>
                  <w:sz w:val="22"/>
                  <w:szCs w:val="22"/>
                </w:rPr>
                <w:t>0</w:t>
              </w:r>
            </w:ins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E841B" w14:textId="689F6C55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  <w:pPrChange w:id="965" w:author="Prion Sándor" w:date="2021-01-22T10:37:00Z">
                <w:pPr>
                  <w:spacing w:line="240" w:lineRule="auto"/>
                  <w:jc w:val="right"/>
                </w:pPr>
              </w:pPrChange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12 000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32837" w14:textId="77777777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  <w:pPrChange w:id="966" w:author="Prion Sándor" w:date="2021-01-22T10:37:00Z">
                <w:pPr>
                  <w:spacing w:line="240" w:lineRule="auto"/>
                  <w:jc w:val="right"/>
                </w:pPr>
              </w:pPrChange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2,57</w:t>
            </w:r>
          </w:p>
          <w:p w14:paraId="323ED275" w14:textId="75152D98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  <w:pPrChange w:id="967" w:author="Prion Sándor" w:date="2021-01-22T10:37:00Z">
                <w:pPr>
                  <w:spacing w:line="240" w:lineRule="auto"/>
                  <w:jc w:val="right"/>
                </w:pPr>
              </w:pPrChange>
            </w:pPr>
          </w:p>
        </w:tc>
      </w:tr>
      <w:tr w:rsidR="007A1111" w:rsidRPr="00307DEA" w14:paraId="2C139341" w14:textId="77777777" w:rsidTr="007A1111">
        <w:trPr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F48B4" w14:textId="6AAA9387" w:rsidR="00C357F2" w:rsidRPr="00307DEA" w:rsidRDefault="00C357F2">
            <w:pPr>
              <w:spacing w:line="24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3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51860" w14:textId="77777777" w:rsidR="00C357F2" w:rsidRPr="00307DEA" w:rsidRDefault="00C357F2">
            <w:pPr>
              <w:spacing w:line="240" w:lineRule="auto"/>
              <w:jc w:val="both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Időskorúak számára programok és rendezvények támogatása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C44AA" w14:textId="5E0A0BF8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  <w:pPrChange w:id="968" w:author="Prion Sándor" w:date="2021-01-22T10:37:00Z">
                <w:pPr>
                  <w:spacing w:line="240" w:lineRule="auto"/>
                  <w:jc w:val="right"/>
                </w:pPr>
              </w:pPrChange>
            </w:pPr>
            <w:del w:id="969" w:author="Prion Sándor" w:date="2021-01-22T10:39:00Z">
              <w:r w:rsidRPr="00307DEA" w:rsidDel="0011108B">
                <w:rPr>
                  <w:rFonts w:asciiTheme="minorHAnsi" w:hAnsiTheme="minorHAnsi"/>
                  <w:color w:val="auto"/>
                  <w:sz w:val="22"/>
                  <w:szCs w:val="22"/>
                </w:rPr>
                <w:delText>20 000</w:delText>
              </w:r>
            </w:del>
            <w:ins w:id="970" w:author="Prion Sándor" w:date="2021-01-22T10:39:00Z">
              <w:r>
                <w:rPr>
                  <w:rFonts w:asciiTheme="minorHAnsi" w:hAnsiTheme="minorHAnsi"/>
                  <w:color w:val="auto"/>
                  <w:sz w:val="22"/>
                  <w:szCs w:val="22"/>
                </w:rPr>
                <w:t>0</w:t>
              </w:r>
            </w:ins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31AA1" w14:textId="2D64FF9D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  <w:pPrChange w:id="971" w:author="Prion Sándor" w:date="2021-01-22T10:37:00Z">
                <w:pPr>
                  <w:spacing w:line="240" w:lineRule="auto"/>
                  <w:jc w:val="right"/>
                </w:pPr>
              </w:pPrChange>
            </w:pPr>
            <w:ins w:id="972" w:author="Prion Sándor" w:date="2021-01-22T10:41:00Z">
              <w:r>
                <w:rPr>
                  <w:rFonts w:asciiTheme="minorHAnsi" w:hAnsiTheme="minorHAnsi"/>
                  <w:color w:val="auto"/>
                  <w:sz w:val="22"/>
                  <w:szCs w:val="22"/>
                </w:rPr>
                <w:t>16 000</w:t>
              </w:r>
            </w:ins>
            <w:del w:id="973" w:author="Prion Sándor" w:date="2021-01-22T10:39:00Z">
              <w:r w:rsidRPr="00307DEA" w:rsidDel="0011108B">
                <w:rPr>
                  <w:rFonts w:asciiTheme="minorHAnsi" w:hAnsiTheme="minorHAnsi"/>
                  <w:color w:val="auto"/>
                  <w:sz w:val="22"/>
                  <w:szCs w:val="22"/>
                </w:rPr>
                <w:delText>0</w:delText>
              </w:r>
            </w:del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1697B" w14:textId="77777777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  <w:pPrChange w:id="974" w:author="Prion Sándor" w:date="2021-01-22T10:37:00Z">
                <w:pPr>
                  <w:spacing w:line="240" w:lineRule="auto"/>
                  <w:jc w:val="right"/>
                </w:pPr>
              </w:pPrChange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0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E5887" w14:textId="21EDC3FB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  <w:pPrChange w:id="975" w:author="Prion Sándor" w:date="2021-01-22T10:37:00Z">
                <w:pPr>
                  <w:spacing w:line="240" w:lineRule="auto"/>
                  <w:jc w:val="right"/>
                </w:pPr>
              </w:pPrChange>
            </w:pPr>
            <w:ins w:id="976" w:author="Mihály Renáta" w:date="2021-11-04T10:24:00Z">
              <w:r>
                <w:rPr>
                  <w:rFonts w:asciiTheme="minorHAnsi" w:hAnsiTheme="minorHAnsi"/>
                  <w:color w:val="auto"/>
                  <w:sz w:val="22"/>
                  <w:szCs w:val="22"/>
                </w:rPr>
                <w:t>0</w:t>
              </w:r>
            </w:ins>
            <w:ins w:id="977" w:author="Prion Sándor" w:date="2021-01-22T10:39:00Z">
              <w:del w:id="978" w:author="Mihály Renáta" w:date="2021-11-04T10:24:00Z">
                <w:r w:rsidDel="00C357F2">
                  <w:rPr>
                    <w:rFonts w:asciiTheme="minorHAnsi" w:hAnsiTheme="minorHAnsi"/>
                    <w:color w:val="auto"/>
                    <w:sz w:val="22"/>
                    <w:szCs w:val="22"/>
                  </w:rPr>
                  <w:delText>1</w:delText>
                </w:r>
              </w:del>
            </w:ins>
            <w:ins w:id="979" w:author="Prion Sándor" w:date="2021-01-22T10:40:00Z">
              <w:del w:id="980" w:author="Mihály Renáta" w:date="2021-11-04T10:24:00Z">
                <w:r w:rsidDel="00C357F2">
                  <w:rPr>
                    <w:rFonts w:asciiTheme="minorHAnsi" w:hAnsiTheme="minorHAnsi"/>
                    <w:color w:val="auto"/>
                    <w:sz w:val="22"/>
                    <w:szCs w:val="22"/>
                  </w:rPr>
                  <w:delText xml:space="preserve"> 000</w:delText>
                </w:r>
              </w:del>
            </w:ins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929F5" w14:textId="1B1D2183" w:rsidR="00C357F2" w:rsidRDefault="00802A63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</w:pPr>
            <w:ins w:id="981" w:author="Mihály Renáta" w:date="2022-04-27T16:46:00Z">
              <w:r>
                <w:rPr>
                  <w:rFonts w:asciiTheme="minorHAnsi" w:hAnsiTheme="minorHAnsi"/>
                  <w:color w:val="auto"/>
                  <w:sz w:val="22"/>
                  <w:szCs w:val="22"/>
                </w:rPr>
                <w:t>0</w:t>
              </w:r>
            </w:ins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E2415" w14:textId="77777777" w:rsidR="00C357F2" w:rsidRDefault="00802A63">
            <w:pPr>
              <w:spacing w:line="240" w:lineRule="auto"/>
              <w:jc w:val="center"/>
              <w:rPr>
                <w:ins w:id="982" w:author="Mihály Renáta" w:date="2022-04-27T16:47:00Z"/>
                <w:rFonts w:asciiTheme="minorHAnsi" w:hAnsiTheme="minorHAnsi"/>
                <w:color w:val="auto"/>
                <w:sz w:val="22"/>
                <w:szCs w:val="22"/>
              </w:rPr>
            </w:pPr>
            <w:ins w:id="983" w:author="Mihály Renáta" w:date="2022-04-27T16:46:00Z">
              <w:r>
                <w:rPr>
                  <w:rFonts w:asciiTheme="minorHAnsi" w:hAnsiTheme="minorHAnsi"/>
                  <w:color w:val="auto"/>
                  <w:sz w:val="22"/>
                  <w:szCs w:val="22"/>
                </w:rPr>
                <w:t>1000</w:t>
              </w:r>
            </w:ins>
          </w:p>
          <w:p w14:paraId="62824A74" w14:textId="77777777" w:rsidR="00802A63" w:rsidRDefault="00802A63">
            <w:pPr>
              <w:spacing w:line="240" w:lineRule="auto"/>
              <w:jc w:val="center"/>
              <w:rPr>
                <w:ins w:id="984" w:author="Mihály Renáta" w:date="2022-04-27T16:47:00Z"/>
                <w:rFonts w:asciiTheme="minorHAnsi" w:hAnsiTheme="minorHAnsi"/>
                <w:color w:val="auto"/>
                <w:sz w:val="22"/>
                <w:szCs w:val="22"/>
              </w:rPr>
            </w:pPr>
          </w:p>
          <w:p w14:paraId="03C8FC7D" w14:textId="7C4AF412" w:rsidR="00802A63" w:rsidRDefault="00802A63">
            <w:pPr>
              <w:spacing w:line="240" w:lineRule="auto"/>
              <w:rPr>
                <w:rFonts w:asciiTheme="minorHAnsi" w:hAnsiTheme="minorHAnsi"/>
                <w:color w:val="auto"/>
                <w:sz w:val="22"/>
                <w:szCs w:val="22"/>
              </w:rPr>
              <w:pPrChange w:id="985" w:author="Mihály Renáta" w:date="2022-04-27T16:47:00Z">
                <w:pPr>
                  <w:spacing w:line="240" w:lineRule="auto"/>
                  <w:jc w:val="center"/>
                </w:pPr>
              </w:pPrChange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4E6FC" w14:textId="30067BD2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  <w:pPrChange w:id="986" w:author="Prion Sándor" w:date="2021-01-22T10:37:00Z">
                <w:pPr>
                  <w:spacing w:line="240" w:lineRule="auto"/>
                  <w:jc w:val="right"/>
                </w:pPr>
              </w:pPrChange>
            </w:pPr>
            <w:ins w:id="987" w:author="Prion Sándor" w:date="2021-01-22T10:40:00Z">
              <w:r>
                <w:rPr>
                  <w:rFonts w:asciiTheme="minorHAnsi" w:hAnsiTheme="minorHAnsi"/>
                  <w:color w:val="auto"/>
                  <w:sz w:val="22"/>
                  <w:szCs w:val="22"/>
                </w:rPr>
                <w:t>17</w:t>
              </w:r>
            </w:ins>
            <w:del w:id="988" w:author="Prion Sándor" w:date="2021-01-22T10:40:00Z">
              <w:r w:rsidRPr="00307DEA" w:rsidDel="00DF5217">
                <w:rPr>
                  <w:rFonts w:asciiTheme="minorHAnsi" w:hAnsiTheme="minorHAnsi"/>
                  <w:color w:val="auto"/>
                  <w:sz w:val="22"/>
                  <w:szCs w:val="22"/>
                </w:rPr>
                <w:delText>20</w:delText>
              </w:r>
            </w:del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000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E1189" w14:textId="059C02EA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  <w:pPrChange w:id="989" w:author="Prion Sándor" w:date="2021-01-22T10:37:00Z">
                <w:pPr>
                  <w:spacing w:line="240" w:lineRule="auto"/>
                  <w:jc w:val="right"/>
                </w:pPr>
              </w:pPrChange>
            </w:pPr>
            <w:ins w:id="990" w:author="Prion Sándor" w:date="2021-01-22T10:47:00Z">
              <w:r w:rsidRPr="00042F9D">
                <w:rPr>
                  <w:rFonts w:asciiTheme="minorHAnsi" w:hAnsiTheme="minorHAnsi"/>
                  <w:color w:val="auto"/>
                  <w:sz w:val="22"/>
                  <w:szCs w:val="22"/>
                  <w:rPrChange w:id="991" w:author="Prion Sándor" w:date="2021-01-22T10:49:00Z">
                    <w:rPr>
                      <w:rFonts w:asciiTheme="minorHAnsi" w:hAnsiTheme="minorHAnsi"/>
                      <w:color w:val="FF0000"/>
                      <w:sz w:val="22"/>
                      <w:szCs w:val="22"/>
                    </w:rPr>
                  </w:rPrChange>
                </w:rPr>
                <w:t>3</w:t>
              </w:r>
            </w:ins>
            <w:del w:id="992" w:author="Prion Sándor" w:date="2021-01-22T10:47:00Z">
              <w:r w:rsidRPr="00042F9D" w:rsidDel="00C52730">
                <w:rPr>
                  <w:rFonts w:asciiTheme="minorHAnsi" w:hAnsiTheme="minorHAnsi"/>
                  <w:color w:val="auto"/>
                  <w:sz w:val="22"/>
                  <w:szCs w:val="22"/>
                </w:rPr>
                <w:delText>4</w:delText>
              </w:r>
            </w:del>
            <w:r w:rsidRPr="00042F9D">
              <w:rPr>
                <w:rFonts w:asciiTheme="minorHAnsi" w:hAnsiTheme="minorHAnsi"/>
                <w:color w:val="auto"/>
                <w:sz w:val="22"/>
                <w:szCs w:val="22"/>
              </w:rPr>
              <w:t>,</w:t>
            </w:r>
            <w:ins w:id="993" w:author="Prion Sándor" w:date="2021-01-22T10:47:00Z">
              <w:r w:rsidRPr="00042F9D">
                <w:rPr>
                  <w:rFonts w:asciiTheme="minorHAnsi" w:hAnsiTheme="minorHAnsi"/>
                  <w:color w:val="auto"/>
                  <w:sz w:val="22"/>
                  <w:szCs w:val="22"/>
                  <w:rPrChange w:id="994" w:author="Prion Sándor" w:date="2021-01-22T10:49:00Z">
                    <w:rPr>
                      <w:rFonts w:asciiTheme="minorHAnsi" w:hAnsiTheme="minorHAnsi"/>
                      <w:color w:val="FF0000"/>
                      <w:sz w:val="22"/>
                      <w:szCs w:val="22"/>
                    </w:rPr>
                  </w:rPrChange>
                </w:rPr>
                <w:t>64</w:t>
              </w:r>
            </w:ins>
            <w:del w:id="995" w:author="Prion Sándor" w:date="2021-01-22T10:47:00Z">
              <w:r w:rsidRPr="00DF5217" w:rsidDel="00C52730">
                <w:rPr>
                  <w:rFonts w:asciiTheme="minorHAnsi" w:hAnsiTheme="minorHAnsi"/>
                  <w:color w:val="FF0000"/>
                  <w:sz w:val="22"/>
                  <w:szCs w:val="22"/>
                  <w:rPrChange w:id="996" w:author="Prion Sándor" w:date="2021-01-22T10:40:00Z">
                    <w:rPr>
                      <w:rFonts w:asciiTheme="minorHAnsi" w:hAnsiTheme="minorHAnsi"/>
                      <w:color w:val="auto"/>
                      <w:sz w:val="22"/>
                      <w:szCs w:val="22"/>
                    </w:rPr>
                  </w:rPrChange>
                </w:rPr>
                <w:delText>28</w:delText>
              </w:r>
            </w:del>
          </w:p>
        </w:tc>
      </w:tr>
      <w:tr w:rsidR="007A1111" w:rsidRPr="00307DEA" w14:paraId="30194B13" w14:textId="77777777" w:rsidTr="007A1111">
        <w:trPr>
          <w:trHeight w:val="480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50054" w14:textId="5CE3E176" w:rsidR="00C357F2" w:rsidRPr="00307DEA" w:rsidRDefault="00C357F2">
            <w:pPr>
              <w:spacing w:line="24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4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A5695" w14:textId="77777777" w:rsidR="00C357F2" w:rsidRPr="00307DEA" w:rsidRDefault="00C357F2">
            <w:pPr>
              <w:spacing w:line="240" w:lineRule="auto"/>
              <w:jc w:val="both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Közösségi terekben megvalósuló programok támogatása, civil szervezetek hálózatépítésének, együttműködésének fejlesztése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0A8EF" w14:textId="1D156276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  <w:pPrChange w:id="997" w:author="Prion Sándor" w:date="2021-01-22T10:37:00Z">
                <w:pPr>
                  <w:spacing w:line="240" w:lineRule="auto"/>
                  <w:jc w:val="right"/>
                </w:pPr>
              </w:pPrChange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0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DBFA1" w14:textId="1F422EFF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  <w:pPrChange w:id="998" w:author="Prion Sándor" w:date="2021-01-22T10:37:00Z">
                <w:pPr>
                  <w:spacing w:line="240" w:lineRule="auto"/>
                  <w:jc w:val="right"/>
                </w:pPr>
              </w:pPrChange>
            </w:pPr>
            <w:del w:id="999" w:author="Prion Sándor" w:date="2021-01-22T10:46:00Z">
              <w:r w:rsidRPr="00307DEA" w:rsidDel="00A7065E">
                <w:rPr>
                  <w:rFonts w:asciiTheme="minorHAnsi" w:hAnsiTheme="minorHAnsi"/>
                  <w:color w:val="auto"/>
                  <w:sz w:val="22"/>
                  <w:szCs w:val="22"/>
                </w:rPr>
                <w:delText>22 000</w:delText>
              </w:r>
            </w:del>
            <w:ins w:id="1000" w:author="Prion Sándor" w:date="2021-01-22T10:46:00Z">
              <w:r>
                <w:rPr>
                  <w:rFonts w:asciiTheme="minorHAnsi" w:hAnsiTheme="minorHAnsi"/>
                  <w:color w:val="auto"/>
                  <w:sz w:val="22"/>
                  <w:szCs w:val="22"/>
                </w:rPr>
                <w:t>0</w:t>
              </w:r>
            </w:ins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D3F0F" w14:textId="4D2EB4B4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  <w:pPrChange w:id="1001" w:author="Prion Sándor" w:date="2021-01-22T10:37:00Z">
                <w:pPr>
                  <w:spacing w:line="240" w:lineRule="auto"/>
                  <w:jc w:val="right"/>
                </w:pPr>
              </w:pPrChange>
            </w:pPr>
            <w:del w:id="1002" w:author="Prion Sándor" w:date="2021-01-22T10:46:00Z">
              <w:r w:rsidRPr="00307DEA" w:rsidDel="00A7065E">
                <w:rPr>
                  <w:rFonts w:asciiTheme="minorHAnsi" w:hAnsiTheme="minorHAnsi"/>
                  <w:color w:val="auto"/>
                  <w:sz w:val="22"/>
                  <w:szCs w:val="22"/>
                </w:rPr>
                <w:delText>0</w:delText>
              </w:r>
            </w:del>
            <w:ins w:id="1003" w:author="Prion Sándor" w:date="2021-01-22T10:46:00Z">
              <w:r>
                <w:rPr>
                  <w:rFonts w:asciiTheme="minorHAnsi" w:hAnsiTheme="minorHAnsi"/>
                  <w:color w:val="auto"/>
                  <w:sz w:val="22"/>
                  <w:szCs w:val="22"/>
                </w:rPr>
                <w:t>25 000</w:t>
              </w:r>
            </w:ins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3B2AF" w14:textId="13D72B78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  <w:pPrChange w:id="1004" w:author="Prion Sándor" w:date="2021-01-22T10:37:00Z">
                <w:pPr>
                  <w:spacing w:line="240" w:lineRule="auto"/>
                  <w:jc w:val="right"/>
                </w:pPr>
              </w:pPrChange>
            </w:pPr>
            <w:ins w:id="1005" w:author="Prion Sándor" w:date="2021-01-22T10:46:00Z">
              <w:r>
                <w:rPr>
                  <w:rFonts w:asciiTheme="minorHAnsi" w:hAnsiTheme="minorHAnsi"/>
                  <w:color w:val="auto"/>
                  <w:sz w:val="22"/>
                  <w:szCs w:val="22"/>
                </w:rPr>
                <w:t>0</w:t>
              </w:r>
            </w:ins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02639" w14:textId="3AC87A31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</w:pPr>
            <w:ins w:id="1006" w:author="Mihály Renáta" w:date="2021-11-04T10:25:00Z">
              <w:r>
                <w:rPr>
                  <w:rFonts w:asciiTheme="minorHAnsi" w:hAnsiTheme="minorHAnsi"/>
                  <w:color w:val="auto"/>
                  <w:sz w:val="22"/>
                  <w:szCs w:val="22"/>
                </w:rPr>
                <w:t>0</w:t>
              </w:r>
            </w:ins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D278F" w14:textId="38048823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</w:pPr>
            <w:ins w:id="1007" w:author="Mihály Renáta" w:date="2021-11-04T10:25:00Z">
              <w:r>
                <w:rPr>
                  <w:rFonts w:asciiTheme="minorHAnsi" w:hAnsiTheme="minorHAnsi"/>
                  <w:color w:val="auto"/>
                  <w:sz w:val="22"/>
                  <w:szCs w:val="22"/>
                </w:rPr>
                <w:t>0</w:t>
              </w:r>
            </w:ins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6BC01" w14:textId="508AE8AD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  <w:pPrChange w:id="1008" w:author="Prion Sándor" w:date="2021-01-22T10:37:00Z">
                <w:pPr>
                  <w:spacing w:line="240" w:lineRule="auto"/>
                  <w:jc w:val="right"/>
                </w:pPr>
              </w:pPrChange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2</w:t>
            </w:r>
            <w:ins w:id="1009" w:author="Prion Sándor" w:date="2021-01-22T10:42:00Z">
              <w:r>
                <w:rPr>
                  <w:rFonts w:asciiTheme="minorHAnsi" w:hAnsiTheme="minorHAnsi"/>
                  <w:color w:val="auto"/>
                  <w:sz w:val="22"/>
                  <w:szCs w:val="22"/>
                </w:rPr>
                <w:t>5</w:t>
              </w:r>
            </w:ins>
            <w:del w:id="1010" w:author="Prion Sándor" w:date="2021-01-22T10:42:00Z">
              <w:r w:rsidRPr="00307DEA" w:rsidDel="00A956B6">
                <w:rPr>
                  <w:rFonts w:asciiTheme="minorHAnsi" w:hAnsiTheme="minorHAnsi"/>
                  <w:color w:val="auto"/>
                  <w:sz w:val="22"/>
                  <w:szCs w:val="22"/>
                </w:rPr>
                <w:delText>2</w:delText>
              </w:r>
            </w:del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000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C630B" w14:textId="15FEBED8" w:rsidR="00C357F2" w:rsidRPr="00A956B6" w:rsidRDefault="00C357F2">
            <w:pPr>
              <w:spacing w:line="240" w:lineRule="auto"/>
              <w:jc w:val="center"/>
              <w:rPr>
                <w:rFonts w:asciiTheme="minorHAnsi" w:hAnsiTheme="minorHAnsi"/>
                <w:color w:val="FF0000"/>
                <w:sz w:val="22"/>
                <w:szCs w:val="22"/>
                <w:rPrChange w:id="1011" w:author="Prion Sándor" w:date="2021-01-22T10:42:00Z">
                  <w:rPr>
                    <w:rFonts w:asciiTheme="minorHAnsi" w:hAnsiTheme="minorHAnsi"/>
                    <w:color w:val="auto"/>
                    <w:sz w:val="22"/>
                    <w:szCs w:val="22"/>
                  </w:rPr>
                </w:rPrChange>
              </w:rPr>
              <w:pPrChange w:id="1012" w:author="Prion Sándor" w:date="2021-01-22T10:37:00Z">
                <w:pPr>
                  <w:spacing w:line="240" w:lineRule="auto"/>
                  <w:jc w:val="right"/>
                </w:pPr>
              </w:pPrChange>
            </w:pPr>
            <w:ins w:id="1013" w:author="Prion Sándor" w:date="2021-01-22T10:47:00Z">
              <w:r w:rsidRPr="00042F9D">
                <w:rPr>
                  <w:rFonts w:asciiTheme="minorHAnsi" w:hAnsiTheme="minorHAnsi"/>
                  <w:color w:val="auto"/>
                  <w:sz w:val="22"/>
                  <w:szCs w:val="22"/>
                  <w:rPrChange w:id="1014" w:author="Prion Sándor" w:date="2021-01-22T10:49:00Z">
                    <w:rPr>
                      <w:rFonts w:asciiTheme="minorHAnsi" w:hAnsiTheme="minorHAnsi"/>
                      <w:color w:val="FF0000"/>
                      <w:sz w:val="22"/>
                      <w:szCs w:val="22"/>
                    </w:rPr>
                  </w:rPrChange>
                </w:rPr>
                <w:t>5</w:t>
              </w:r>
            </w:ins>
            <w:del w:id="1015" w:author="Prion Sándor" w:date="2021-01-22T10:47:00Z">
              <w:r w:rsidRPr="00042F9D" w:rsidDel="00C52730">
                <w:rPr>
                  <w:rFonts w:asciiTheme="minorHAnsi" w:hAnsiTheme="minorHAnsi"/>
                  <w:color w:val="auto"/>
                  <w:sz w:val="22"/>
                  <w:szCs w:val="22"/>
                </w:rPr>
                <w:delText>4</w:delText>
              </w:r>
            </w:del>
            <w:r w:rsidRPr="00042F9D">
              <w:rPr>
                <w:rFonts w:asciiTheme="minorHAnsi" w:hAnsiTheme="minorHAnsi"/>
                <w:color w:val="auto"/>
                <w:sz w:val="22"/>
                <w:szCs w:val="22"/>
              </w:rPr>
              <w:t>,</w:t>
            </w:r>
            <w:ins w:id="1016" w:author="Prion Sándor" w:date="2021-01-22T10:47:00Z">
              <w:r w:rsidRPr="00042F9D">
                <w:rPr>
                  <w:rFonts w:asciiTheme="minorHAnsi" w:hAnsiTheme="minorHAnsi"/>
                  <w:color w:val="auto"/>
                  <w:sz w:val="22"/>
                  <w:szCs w:val="22"/>
                  <w:rPrChange w:id="1017" w:author="Prion Sándor" w:date="2021-01-22T10:49:00Z">
                    <w:rPr>
                      <w:rFonts w:asciiTheme="minorHAnsi" w:hAnsiTheme="minorHAnsi"/>
                      <w:color w:val="FF0000"/>
                      <w:sz w:val="22"/>
                      <w:szCs w:val="22"/>
                    </w:rPr>
                  </w:rPrChange>
                </w:rPr>
                <w:t>3</w:t>
              </w:r>
            </w:ins>
            <w:ins w:id="1018" w:author="Prion Sándor" w:date="2021-01-22T11:05:00Z">
              <w:r>
                <w:rPr>
                  <w:rFonts w:asciiTheme="minorHAnsi" w:hAnsiTheme="minorHAnsi"/>
                  <w:color w:val="auto"/>
                  <w:sz w:val="22"/>
                  <w:szCs w:val="22"/>
                </w:rPr>
                <w:t>5</w:t>
              </w:r>
            </w:ins>
            <w:del w:id="1019" w:author="Prion Sándor" w:date="2021-01-22T10:47:00Z">
              <w:r w:rsidRPr="00A956B6" w:rsidDel="00C52730">
                <w:rPr>
                  <w:rFonts w:asciiTheme="minorHAnsi" w:hAnsiTheme="minorHAnsi"/>
                  <w:color w:val="FF0000"/>
                  <w:sz w:val="22"/>
                  <w:szCs w:val="22"/>
                  <w:rPrChange w:id="1020" w:author="Prion Sándor" w:date="2021-01-22T10:42:00Z">
                    <w:rPr>
                      <w:rFonts w:asciiTheme="minorHAnsi" w:hAnsiTheme="minorHAnsi"/>
                      <w:color w:val="auto"/>
                      <w:sz w:val="22"/>
                      <w:szCs w:val="22"/>
                    </w:rPr>
                  </w:rPrChange>
                </w:rPr>
                <w:delText>71</w:delText>
              </w:r>
            </w:del>
          </w:p>
          <w:p w14:paraId="51471C66" w14:textId="1120ABD2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  <w:pPrChange w:id="1021" w:author="Prion Sándor" w:date="2021-01-22T10:37:00Z">
                <w:pPr>
                  <w:spacing w:line="240" w:lineRule="auto"/>
                  <w:jc w:val="right"/>
                </w:pPr>
              </w:pPrChange>
            </w:pPr>
          </w:p>
        </w:tc>
      </w:tr>
      <w:tr w:rsidR="007A1111" w:rsidRPr="00307DEA" w14:paraId="58A54A73" w14:textId="77777777" w:rsidTr="007A1111">
        <w:trPr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1DF75" w14:textId="322068F9" w:rsidR="00C357F2" w:rsidRPr="00307DEA" w:rsidRDefault="00C357F2">
            <w:pPr>
              <w:spacing w:line="24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5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67741" w14:textId="77777777" w:rsidR="00C357F2" w:rsidRPr="00307DEA" w:rsidRDefault="00C357F2">
            <w:pPr>
              <w:spacing w:line="240" w:lineRule="auto"/>
              <w:jc w:val="both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Lakótelepi környezetben megvalósuló szabadtéri közösségi terek létrehozása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0F2D7" w14:textId="77FE0069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  <w:pPrChange w:id="1022" w:author="Prion Sándor" w:date="2021-01-22T10:37:00Z">
                <w:pPr>
                  <w:spacing w:line="240" w:lineRule="auto"/>
                  <w:jc w:val="right"/>
                </w:pPr>
              </w:pPrChange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0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0D6C7" w14:textId="5C2B6870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  <w:pPrChange w:id="1023" w:author="Prion Sándor" w:date="2021-01-22T10:37:00Z">
                <w:pPr>
                  <w:spacing w:line="240" w:lineRule="auto"/>
                  <w:jc w:val="right"/>
                </w:pPr>
              </w:pPrChange>
            </w:pPr>
            <w:del w:id="1024" w:author="Prion Sándor" w:date="2021-01-22T10:53:00Z">
              <w:r w:rsidRPr="00307DEA" w:rsidDel="00F66723">
                <w:rPr>
                  <w:rFonts w:asciiTheme="minorHAnsi" w:hAnsiTheme="minorHAnsi"/>
                  <w:color w:val="auto"/>
                  <w:sz w:val="22"/>
                  <w:szCs w:val="22"/>
                </w:rPr>
                <w:delText>10 000</w:delText>
              </w:r>
            </w:del>
            <w:ins w:id="1025" w:author="Prion Sándor" w:date="2021-01-22T10:53:00Z">
              <w:r>
                <w:rPr>
                  <w:rFonts w:asciiTheme="minorHAnsi" w:hAnsiTheme="minorHAnsi"/>
                  <w:color w:val="auto"/>
                  <w:sz w:val="22"/>
                  <w:szCs w:val="22"/>
                </w:rPr>
                <w:t>0</w:t>
              </w:r>
            </w:ins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C84BB" w14:textId="32CD9E66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  <w:pPrChange w:id="1026" w:author="Prion Sándor" w:date="2021-01-22T10:37:00Z">
                <w:pPr>
                  <w:spacing w:line="240" w:lineRule="auto"/>
                  <w:jc w:val="right"/>
                </w:pPr>
              </w:pPrChange>
            </w:pPr>
            <w:del w:id="1027" w:author="Prion Sándor" w:date="2021-01-22T10:53:00Z">
              <w:r w:rsidRPr="00307DEA" w:rsidDel="00F66723">
                <w:rPr>
                  <w:rFonts w:asciiTheme="minorHAnsi" w:hAnsiTheme="minorHAnsi"/>
                  <w:color w:val="auto"/>
                  <w:sz w:val="22"/>
                  <w:szCs w:val="22"/>
                </w:rPr>
                <w:delText>0</w:delText>
              </w:r>
            </w:del>
            <w:ins w:id="1028" w:author="Prion Sándor" w:date="2021-01-22T10:53:00Z">
              <w:r>
                <w:rPr>
                  <w:rFonts w:asciiTheme="minorHAnsi" w:hAnsiTheme="minorHAnsi"/>
                  <w:color w:val="auto"/>
                  <w:sz w:val="22"/>
                  <w:szCs w:val="22"/>
                </w:rPr>
                <w:t>10 000</w:t>
              </w:r>
            </w:ins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BD359" w14:textId="37321568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  <w:pPrChange w:id="1029" w:author="Prion Sándor" w:date="2021-01-22T10:37:00Z">
                <w:pPr>
                  <w:spacing w:line="240" w:lineRule="auto"/>
                  <w:jc w:val="right"/>
                </w:pPr>
              </w:pPrChange>
            </w:pPr>
            <w:ins w:id="1030" w:author="Prion Sándor" w:date="2021-01-22T10:53:00Z">
              <w:r>
                <w:rPr>
                  <w:rFonts w:asciiTheme="minorHAnsi" w:hAnsiTheme="minorHAnsi"/>
                  <w:color w:val="auto"/>
                  <w:sz w:val="22"/>
                  <w:szCs w:val="22"/>
                </w:rPr>
                <w:t>0</w:t>
              </w:r>
            </w:ins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B17A4" w14:textId="20E7747E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</w:pPr>
            <w:ins w:id="1031" w:author="Mihály Renáta" w:date="2021-11-04T10:25:00Z">
              <w:r>
                <w:rPr>
                  <w:rFonts w:asciiTheme="minorHAnsi" w:hAnsiTheme="minorHAnsi"/>
                  <w:color w:val="auto"/>
                  <w:sz w:val="22"/>
                  <w:szCs w:val="22"/>
                </w:rPr>
                <w:t>0</w:t>
              </w:r>
            </w:ins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E58E9" w14:textId="6A6CCE14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</w:pPr>
            <w:ins w:id="1032" w:author="Mihály Renáta" w:date="2021-11-04T10:25:00Z">
              <w:r>
                <w:rPr>
                  <w:rFonts w:asciiTheme="minorHAnsi" w:hAnsiTheme="minorHAnsi"/>
                  <w:color w:val="auto"/>
                  <w:sz w:val="22"/>
                  <w:szCs w:val="22"/>
                </w:rPr>
                <w:t>0</w:t>
              </w:r>
            </w:ins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1D2C1" w14:textId="1FB39CAD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  <w:pPrChange w:id="1033" w:author="Prion Sándor" w:date="2021-01-22T10:37:00Z">
                <w:pPr>
                  <w:spacing w:line="240" w:lineRule="auto"/>
                  <w:jc w:val="right"/>
                </w:pPr>
              </w:pPrChange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10 000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F1640" w14:textId="6A7ADDF9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  <w:pPrChange w:id="1034" w:author="Prion Sándor" w:date="2021-01-22T10:37:00Z">
                <w:pPr>
                  <w:spacing w:line="240" w:lineRule="auto"/>
                  <w:jc w:val="right"/>
                </w:pPr>
              </w:pPrChange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2,14</w:t>
            </w:r>
          </w:p>
        </w:tc>
      </w:tr>
      <w:tr w:rsidR="007A1111" w:rsidRPr="00307DEA" w14:paraId="5070D3D7" w14:textId="77777777" w:rsidTr="007A1111">
        <w:trPr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5F644" w14:textId="031106B4" w:rsidR="00C357F2" w:rsidRPr="00307DEA" w:rsidRDefault="00C357F2">
            <w:pPr>
              <w:spacing w:line="24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6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57C66" w14:textId="77777777" w:rsidR="00C357F2" w:rsidRPr="00307DEA" w:rsidRDefault="00C357F2">
            <w:pPr>
              <w:spacing w:line="240" w:lineRule="auto"/>
              <w:jc w:val="both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Civil szervezetek infrastrukturális fejlesztéseinek támogatása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ADE08" w14:textId="268A2364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  <w:pPrChange w:id="1035" w:author="Prion Sándor" w:date="2021-01-22T10:37:00Z">
                <w:pPr>
                  <w:spacing w:line="240" w:lineRule="auto"/>
                  <w:jc w:val="right"/>
                </w:pPr>
              </w:pPrChange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0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4E40B" w14:textId="19F96A2B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  <w:pPrChange w:id="1036" w:author="Prion Sándor" w:date="2021-01-22T10:37:00Z">
                <w:pPr>
                  <w:spacing w:line="240" w:lineRule="auto"/>
                  <w:jc w:val="right"/>
                </w:pPr>
              </w:pPrChange>
            </w:pPr>
            <w:del w:id="1037" w:author="Prion Sándor" w:date="2021-01-22T10:55:00Z">
              <w:r w:rsidRPr="00307DEA" w:rsidDel="00D8751E">
                <w:rPr>
                  <w:rFonts w:asciiTheme="minorHAnsi" w:hAnsiTheme="minorHAnsi"/>
                  <w:color w:val="auto"/>
                  <w:sz w:val="22"/>
                  <w:szCs w:val="22"/>
                </w:rPr>
                <w:delText>10 000</w:delText>
              </w:r>
            </w:del>
            <w:ins w:id="1038" w:author="Prion Sándor" w:date="2021-01-22T10:55:00Z">
              <w:r>
                <w:rPr>
                  <w:rFonts w:asciiTheme="minorHAnsi" w:hAnsiTheme="minorHAnsi"/>
                  <w:color w:val="auto"/>
                  <w:sz w:val="22"/>
                  <w:szCs w:val="22"/>
                </w:rPr>
                <w:t>0</w:t>
              </w:r>
            </w:ins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D860A" w14:textId="77777777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  <w:pPrChange w:id="1039" w:author="Prion Sándor" w:date="2021-01-22T10:37:00Z">
                <w:pPr>
                  <w:spacing w:line="240" w:lineRule="auto"/>
                  <w:jc w:val="right"/>
                </w:pPr>
              </w:pPrChange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0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38E28" w14:textId="612D3DBA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  <w:pPrChange w:id="1040" w:author="Prion Sándor" w:date="2021-01-22T10:37:00Z">
                <w:pPr>
                  <w:spacing w:line="240" w:lineRule="auto"/>
                  <w:jc w:val="right"/>
                </w:pPr>
              </w:pPrChange>
            </w:pPr>
            <w:ins w:id="1041" w:author="Prion Sándor" w:date="2021-01-22T10:55:00Z">
              <w:del w:id="1042" w:author="Mihály Renáta" w:date="2021-11-04T10:25:00Z">
                <w:r w:rsidDel="00C357F2">
                  <w:rPr>
                    <w:rFonts w:asciiTheme="minorHAnsi" w:hAnsiTheme="minorHAnsi"/>
                    <w:color w:val="auto"/>
                    <w:sz w:val="22"/>
                    <w:szCs w:val="22"/>
                  </w:rPr>
                  <w:delText>10 000</w:delText>
                </w:r>
              </w:del>
            </w:ins>
            <w:ins w:id="1043" w:author="Mihály Renáta" w:date="2021-11-04T10:25:00Z">
              <w:r>
                <w:rPr>
                  <w:rFonts w:asciiTheme="minorHAnsi" w:hAnsiTheme="minorHAnsi"/>
                  <w:color w:val="auto"/>
                  <w:sz w:val="22"/>
                  <w:szCs w:val="22"/>
                </w:rPr>
                <w:t>0</w:t>
              </w:r>
            </w:ins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2646D" w14:textId="1572DF9E" w:rsidR="00C357F2" w:rsidRPr="00307DEA" w:rsidRDefault="00802A63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</w:pPr>
            <w:ins w:id="1044" w:author="Mihály Renáta" w:date="2022-04-27T16:46:00Z">
              <w:r>
                <w:rPr>
                  <w:rFonts w:asciiTheme="minorHAnsi" w:hAnsiTheme="minorHAnsi"/>
                  <w:color w:val="auto"/>
                  <w:sz w:val="22"/>
                  <w:szCs w:val="22"/>
                </w:rPr>
                <w:t>0</w:t>
              </w:r>
            </w:ins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555A7" w14:textId="77777777" w:rsidR="00802A63" w:rsidRDefault="00802A63" w:rsidP="00802A63">
            <w:pPr>
              <w:spacing w:line="240" w:lineRule="auto"/>
              <w:jc w:val="center"/>
              <w:rPr>
                <w:ins w:id="1045" w:author="Mihály Renáta" w:date="2022-04-27T16:47:00Z"/>
                <w:rFonts w:asciiTheme="minorHAnsi" w:hAnsiTheme="minorHAnsi"/>
                <w:color w:val="auto"/>
                <w:sz w:val="22"/>
                <w:szCs w:val="22"/>
              </w:rPr>
            </w:pPr>
            <w:ins w:id="1046" w:author="Mihály Renáta" w:date="2022-04-27T16:46:00Z">
              <w:r>
                <w:rPr>
                  <w:rFonts w:asciiTheme="minorHAnsi" w:hAnsiTheme="minorHAnsi"/>
                  <w:color w:val="auto"/>
                  <w:sz w:val="22"/>
                  <w:szCs w:val="22"/>
                </w:rPr>
                <w:t>10000</w:t>
              </w:r>
            </w:ins>
          </w:p>
          <w:p w14:paraId="4B0A3EAC" w14:textId="5B33AA34" w:rsidR="00802A63" w:rsidRPr="00307DEA" w:rsidRDefault="00802A63">
            <w:pPr>
              <w:spacing w:line="240" w:lineRule="auto"/>
              <w:rPr>
                <w:rFonts w:asciiTheme="minorHAnsi" w:hAnsiTheme="minorHAnsi"/>
                <w:color w:val="auto"/>
                <w:sz w:val="22"/>
                <w:szCs w:val="22"/>
              </w:rPr>
              <w:pPrChange w:id="1047" w:author="Mihály Renáta" w:date="2022-04-27T16:47:00Z">
                <w:pPr>
                  <w:spacing w:line="240" w:lineRule="auto"/>
                  <w:jc w:val="center"/>
                </w:pPr>
              </w:pPrChange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66084" w14:textId="17F5C81A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  <w:pPrChange w:id="1048" w:author="Prion Sándor" w:date="2021-01-22T10:37:00Z">
                <w:pPr>
                  <w:spacing w:line="240" w:lineRule="auto"/>
                  <w:jc w:val="right"/>
                </w:pPr>
              </w:pPrChange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10 000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16086" w14:textId="60D48BB5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  <w:pPrChange w:id="1049" w:author="Prion Sándor" w:date="2021-01-22T10:37:00Z">
                <w:pPr>
                  <w:spacing w:line="240" w:lineRule="auto"/>
                  <w:jc w:val="right"/>
                </w:pPr>
              </w:pPrChange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2,14</w:t>
            </w:r>
          </w:p>
        </w:tc>
      </w:tr>
      <w:tr w:rsidR="007A1111" w:rsidRPr="00307DEA" w14:paraId="0025EDD4" w14:textId="77777777" w:rsidTr="007A1111">
        <w:trPr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BACCF" w14:textId="4E1F5D04" w:rsidR="00C357F2" w:rsidRPr="00307DEA" w:rsidRDefault="00C357F2">
            <w:pPr>
              <w:spacing w:line="24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7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1428A" w14:textId="77777777" w:rsidR="00C357F2" w:rsidRPr="00307DEA" w:rsidRDefault="00C357F2">
            <w:pPr>
              <w:spacing w:line="240" w:lineRule="auto"/>
              <w:jc w:val="both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Zöldfelület fejlesztés, kertgondozás támogatása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0277B" w14:textId="233A98D3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  <w:pPrChange w:id="1050" w:author="Prion Sándor" w:date="2021-01-22T10:37:00Z">
                <w:pPr>
                  <w:spacing w:line="240" w:lineRule="auto"/>
                  <w:jc w:val="right"/>
                </w:pPr>
              </w:pPrChange>
            </w:pPr>
            <w:del w:id="1051" w:author="Prion Sándor" w:date="2021-01-22T10:55:00Z">
              <w:r w:rsidRPr="00307DEA" w:rsidDel="00D8751E">
                <w:rPr>
                  <w:rFonts w:asciiTheme="minorHAnsi" w:hAnsiTheme="minorHAnsi"/>
                  <w:color w:val="auto"/>
                  <w:sz w:val="22"/>
                  <w:szCs w:val="22"/>
                </w:rPr>
                <w:delText>15 350</w:delText>
              </w:r>
            </w:del>
            <w:ins w:id="1052" w:author="Prion Sándor" w:date="2021-01-22T10:55:00Z">
              <w:r>
                <w:rPr>
                  <w:rFonts w:asciiTheme="minorHAnsi" w:hAnsiTheme="minorHAnsi"/>
                  <w:color w:val="auto"/>
                  <w:sz w:val="22"/>
                  <w:szCs w:val="22"/>
                </w:rPr>
                <w:t>0</w:t>
              </w:r>
            </w:ins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7607D" w14:textId="77777777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  <w:pPrChange w:id="1053" w:author="Prion Sándor" w:date="2021-01-22T10:37:00Z">
                <w:pPr>
                  <w:spacing w:line="240" w:lineRule="auto"/>
                  <w:jc w:val="right"/>
                </w:pPr>
              </w:pPrChange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D8E34" w14:textId="77777777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  <w:pPrChange w:id="1054" w:author="Prion Sándor" w:date="2021-01-22T10:37:00Z">
                <w:pPr>
                  <w:spacing w:line="240" w:lineRule="auto"/>
                  <w:jc w:val="right"/>
                </w:pPr>
              </w:pPrChange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0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56EEA" w14:textId="44B7953F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  <w:pPrChange w:id="1055" w:author="Prion Sándor" w:date="2021-01-22T10:37:00Z">
                <w:pPr>
                  <w:spacing w:line="240" w:lineRule="auto"/>
                  <w:jc w:val="right"/>
                </w:pPr>
              </w:pPrChange>
            </w:pPr>
            <w:ins w:id="1056" w:author="Prion Sándor" w:date="2021-01-22T10:55:00Z">
              <w:del w:id="1057" w:author="Mihály Renáta" w:date="2021-11-04T10:25:00Z">
                <w:r w:rsidRPr="00307DEA" w:rsidDel="00C357F2">
                  <w:rPr>
                    <w:rFonts w:asciiTheme="minorHAnsi" w:hAnsiTheme="minorHAnsi"/>
                    <w:color w:val="auto"/>
                    <w:sz w:val="22"/>
                    <w:szCs w:val="22"/>
                  </w:rPr>
                  <w:delText>15 350</w:delText>
                </w:r>
              </w:del>
            </w:ins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9A890" w14:textId="30DDF7DB" w:rsidR="00C357F2" w:rsidRPr="00307DEA" w:rsidRDefault="00802A63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</w:pPr>
            <w:ins w:id="1058" w:author="Mihály Renáta" w:date="2022-04-27T16:47:00Z">
              <w:r>
                <w:rPr>
                  <w:rFonts w:asciiTheme="minorHAnsi" w:hAnsiTheme="minorHAnsi"/>
                  <w:color w:val="auto"/>
                  <w:sz w:val="22"/>
                  <w:szCs w:val="22"/>
                </w:rPr>
                <w:t>0</w:t>
              </w:r>
            </w:ins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35973" w14:textId="34CE17FF" w:rsidR="00C357F2" w:rsidRPr="00307DEA" w:rsidRDefault="00802A63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</w:pPr>
            <w:ins w:id="1059" w:author="Mihály Renáta" w:date="2022-04-27T16:48:00Z">
              <w:r>
                <w:rPr>
                  <w:rFonts w:asciiTheme="minorHAnsi" w:hAnsiTheme="minorHAnsi"/>
                  <w:color w:val="auto"/>
                  <w:sz w:val="22"/>
                  <w:szCs w:val="22"/>
                </w:rPr>
                <w:t>15350</w:t>
              </w:r>
            </w:ins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D99B7" w14:textId="63133349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  <w:pPrChange w:id="1060" w:author="Prion Sándor" w:date="2021-01-22T10:37:00Z">
                <w:pPr>
                  <w:spacing w:line="240" w:lineRule="auto"/>
                  <w:jc w:val="right"/>
                </w:pPr>
              </w:pPrChange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15 350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ED95F" w14:textId="1F98A314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  <w:pPrChange w:id="1061" w:author="Prion Sándor" w:date="2021-01-22T10:37:00Z">
                <w:pPr>
                  <w:spacing w:line="240" w:lineRule="auto"/>
                  <w:jc w:val="right"/>
                </w:pPr>
              </w:pPrChange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3,28</w:t>
            </w:r>
          </w:p>
        </w:tc>
      </w:tr>
      <w:tr w:rsidR="007A1111" w:rsidRPr="00307DEA" w14:paraId="57676B30" w14:textId="77777777" w:rsidTr="007A1111">
        <w:trPr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18919" w14:textId="4E0B49CA" w:rsidR="00C357F2" w:rsidRPr="00307DEA" w:rsidRDefault="00C357F2">
            <w:pPr>
              <w:spacing w:line="24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8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56EEF" w14:textId="77777777" w:rsidR="00C357F2" w:rsidRPr="00307DEA" w:rsidRDefault="00C357F2">
            <w:pPr>
              <w:spacing w:line="240" w:lineRule="auto"/>
              <w:jc w:val="both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Szemléletformálás támogatása a fenntarthatóság érdekében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E5385" w14:textId="631E512C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  <w:pPrChange w:id="1062" w:author="Prion Sándor" w:date="2021-01-22T10:37:00Z">
                <w:pPr>
                  <w:spacing w:line="240" w:lineRule="auto"/>
                  <w:jc w:val="right"/>
                </w:pPr>
              </w:pPrChange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0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6FA3F" w14:textId="67207DC6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  <w:pPrChange w:id="1063" w:author="Prion Sándor" w:date="2021-01-22T10:37:00Z">
                <w:pPr>
                  <w:spacing w:line="240" w:lineRule="auto"/>
                  <w:jc w:val="right"/>
                </w:pPr>
              </w:pPrChange>
            </w:pPr>
            <w:del w:id="1064" w:author="Prion Sándor" w:date="2021-01-22T10:56:00Z">
              <w:r w:rsidRPr="00307DEA" w:rsidDel="005A15FA">
                <w:rPr>
                  <w:rFonts w:asciiTheme="minorHAnsi" w:hAnsiTheme="minorHAnsi"/>
                  <w:color w:val="auto"/>
                  <w:sz w:val="22"/>
                  <w:szCs w:val="22"/>
                </w:rPr>
                <w:delText>9 150</w:delText>
              </w:r>
            </w:del>
            <w:ins w:id="1065" w:author="Prion Sándor" w:date="2021-01-22T10:56:00Z">
              <w:r>
                <w:rPr>
                  <w:rFonts w:asciiTheme="minorHAnsi" w:hAnsiTheme="minorHAnsi"/>
                  <w:color w:val="auto"/>
                  <w:sz w:val="22"/>
                  <w:szCs w:val="22"/>
                </w:rPr>
                <w:t>7 950</w:t>
              </w:r>
            </w:ins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B1010" w14:textId="641A7459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  <w:pPrChange w:id="1066" w:author="Prion Sándor" w:date="2021-01-22T10:37:00Z">
                <w:pPr>
                  <w:spacing w:line="240" w:lineRule="auto"/>
                  <w:jc w:val="right"/>
                </w:pPr>
              </w:pPrChange>
            </w:pPr>
            <w:del w:id="1067" w:author="Prion Sándor" w:date="2021-01-22T11:00:00Z">
              <w:r w:rsidRPr="00307DEA" w:rsidDel="00890613">
                <w:rPr>
                  <w:rFonts w:asciiTheme="minorHAnsi" w:hAnsiTheme="minorHAnsi"/>
                  <w:color w:val="auto"/>
                  <w:sz w:val="22"/>
                  <w:szCs w:val="22"/>
                </w:rPr>
                <w:delText>0</w:delText>
              </w:r>
            </w:del>
            <w:ins w:id="1068" w:author="Prion Sándor" w:date="2021-01-22T11:00:00Z">
              <w:r>
                <w:rPr>
                  <w:rFonts w:asciiTheme="minorHAnsi" w:hAnsiTheme="minorHAnsi"/>
                  <w:color w:val="auto"/>
                  <w:sz w:val="22"/>
                  <w:szCs w:val="22"/>
                </w:rPr>
                <w:t>1 200</w:t>
              </w:r>
            </w:ins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D9AA1" w14:textId="50430B55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  <w:pPrChange w:id="1069" w:author="Prion Sándor" w:date="2021-01-22T10:37:00Z">
                <w:pPr>
                  <w:spacing w:line="240" w:lineRule="auto"/>
                  <w:jc w:val="right"/>
                </w:pPr>
              </w:pPrChange>
            </w:pPr>
            <w:ins w:id="1070" w:author="Prion Sándor" w:date="2021-01-22T11:00:00Z">
              <w:r>
                <w:rPr>
                  <w:rFonts w:asciiTheme="minorHAnsi" w:hAnsiTheme="minorHAnsi"/>
                  <w:color w:val="auto"/>
                  <w:sz w:val="22"/>
                  <w:szCs w:val="22"/>
                </w:rPr>
                <w:t>0</w:t>
              </w:r>
            </w:ins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95A51" w14:textId="1A120A81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</w:pPr>
            <w:ins w:id="1071" w:author="Mihály Renáta" w:date="2021-11-04T10:25:00Z">
              <w:r>
                <w:rPr>
                  <w:rFonts w:asciiTheme="minorHAnsi" w:hAnsiTheme="minorHAnsi"/>
                  <w:color w:val="auto"/>
                  <w:sz w:val="22"/>
                  <w:szCs w:val="22"/>
                </w:rPr>
                <w:t>0</w:t>
              </w:r>
            </w:ins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90672" w14:textId="4129C10B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</w:pPr>
            <w:ins w:id="1072" w:author="Mihály Renáta" w:date="2021-11-04T10:25:00Z">
              <w:r>
                <w:rPr>
                  <w:rFonts w:asciiTheme="minorHAnsi" w:hAnsiTheme="minorHAnsi"/>
                  <w:color w:val="auto"/>
                  <w:sz w:val="22"/>
                  <w:szCs w:val="22"/>
                </w:rPr>
                <w:t>0</w:t>
              </w:r>
            </w:ins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D8564" w14:textId="7FAB7A1F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  <w:pPrChange w:id="1073" w:author="Prion Sándor" w:date="2021-01-22T10:37:00Z">
                <w:pPr>
                  <w:spacing w:line="240" w:lineRule="auto"/>
                  <w:jc w:val="right"/>
                </w:pPr>
              </w:pPrChange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9 150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328F7" w14:textId="2BA2CFBD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  <w:pPrChange w:id="1074" w:author="Prion Sándor" w:date="2021-01-22T10:37:00Z">
                <w:pPr>
                  <w:spacing w:line="240" w:lineRule="auto"/>
                  <w:jc w:val="right"/>
                </w:pPr>
              </w:pPrChange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1,96</w:t>
            </w:r>
          </w:p>
        </w:tc>
      </w:tr>
      <w:tr w:rsidR="007A1111" w:rsidRPr="00307DEA" w14:paraId="04309D2F" w14:textId="77777777" w:rsidTr="007A1111">
        <w:trPr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7FA03" w14:textId="7511F9BE" w:rsidR="00C357F2" w:rsidRPr="00307DEA" w:rsidRDefault="00C357F2">
            <w:pPr>
              <w:spacing w:line="24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9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F1C4F" w14:textId="77777777" w:rsidR="00C357F2" w:rsidRPr="00307DEA" w:rsidRDefault="00C357F2">
            <w:pPr>
              <w:spacing w:line="240" w:lineRule="auto"/>
              <w:jc w:val="both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A városrész kulturális intézményrendszerének infrastrukturális fejlesztése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B1192" w14:textId="05BB5001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  <w:pPrChange w:id="1075" w:author="Prion Sándor" w:date="2021-01-22T10:37:00Z">
                <w:pPr>
                  <w:spacing w:line="240" w:lineRule="auto"/>
                  <w:jc w:val="right"/>
                </w:pPr>
              </w:pPrChange>
            </w:pPr>
            <w:del w:id="1076" w:author="Prion Sándor" w:date="2021-01-22T10:57:00Z">
              <w:r w:rsidRPr="00307DEA" w:rsidDel="00A13E61">
                <w:rPr>
                  <w:rFonts w:asciiTheme="minorHAnsi" w:hAnsiTheme="minorHAnsi"/>
                  <w:color w:val="auto"/>
                  <w:sz w:val="22"/>
                  <w:szCs w:val="22"/>
                </w:rPr>
                <w:delText>50 000</w:delText>
              </w:r>
            </w:del>
            <w:ins w:id="1077" w:author="Prion Sándor" w:date="2021-01-22T10:57:00Z">
              <w:r>
                <w:rPr>
                  <w:rFonts w:asciiTheme="minorHAnsi" w:hAnsiTheme="minorHAnsi"/>
                  <w:color w:val="auto"/>
                  <w:sz w:val="22"/>
                  <w:szCs w:val="22"/>
                </w:rPr>
                <w:t>0</w:t>
              </w:r>
            </w:ins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DCF28" w14:textId="77777777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  <w:pPrChange w:id="1078" w:author="Prion Sándor" w:date="2021-01-22T10:37:00Z">
                <w:pPr>
                  <w:spacing w:line="240" w:lineRule="auto"/>
                  <w:jc w:val="right"/>
                </w:pPr>
              </w:pPrChange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0DF16" w14:textId="45FC92B2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  <w:pPrChange w:id="1079" w:author="Prion Sándor" w:date="2021-01-22T10:37:00Z">
                <w:pPr>
                  <w:spacing w:line="240" w:lineRule="auto"/>
                  <w:jc w:val="right"/>
                </w:pPr>
              </w:pPrChange>
            </w:pPr>
            <w:del w:id="1080" w:author="Prion Sándor" w:date="2021-01-22T10:57:00Z">
              <w:r w:rsidRPr="00307DEA" w:rsidDel="00A13E61">
                <w:rPr>
                  <w:rFonts w:asciiTheme="minorHAnsi" w:hAnsiTheme="minorHAnsi"/>
                  <w:color w:val="auto"/>
                  <w:sz w:val="22"/>
                  <w:szCs w:val="22"/>
                </w:rPr>
                <w:delText>0</w:delText>
              </w:r>
            </w:del>
            <w:ins w:id="1081" w:author="Prion Sándor" w:date="2021-01-22T10:57:00Z">
              <w:r>
                <w:rPr>
                  <w:rFonts w:asciiTheme="minorHAnsi" w:hAnsiTheme="minorHAnsi"/>
                  <w:color w:val="auto"/>
                  <w:sz w:val="22"/>
                  <w:szCs w:val="22"/>
                </w:rPr>
                <w:t>50 000</w:t>
              </w:r>
            </w:ins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74CB8" w14:textId="7ADB15BD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  <w:pPrChange w:id="1082" w:author="Prion Sándor" w:date="2021-01-22T10:37:00Z">
                <w:pPr>
                  <w:spacing w:line="240" w:lineRule="auto"/>
                  <w:jc w:val="right"/>
                </w:pPr>
              </w:pPrChange>
            </w:pPr>
            <w:ins w:id="1083" w:author="Prion Sándor" w:date="2021-01-22T10:57:00Z">
              <w:r>
                <w:rPr>
                  <w:rFonts w:asciiTheme="minorHAnsi" w:hAnsiTheme="minorHAnsi"/>
                  <w:color w:val="auto"/>
                  <w:sz w:val="22"/>
                  <w:szCs w:val="22"/>
                </w:rPr>
                <w:t>0</w:t>
              </w:r>
            </w:ins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549BC" w14:textId="79DF9617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</w:pPr>
            <w:ins w:id="1084" w:author="Mihály Renáta" w:date="2021-11-04T10:25:00Z">
              <w:r>
                <w:rPr>
                  <w:rFonts w:asciiTheme="minorHAnsi" w:hAnsiTheme="minorHAnsi"/>
                  <w:color w:val="auto"/>
                  <w:sz w:val="22"/>
                  <w:szCs w:val="22"/>
                </w:rPr>
                <w:t>0</w:t>
              </w:r>
            </w:ins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04E64" w14:textId="118DDB0E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</w:pPr>
            <w:ins w:id="1085" w:author="Mihály Renáta" w:date="2021-11-04T10:25:00Z">
              <w:r>
                <w:rPr>
                  <w:rFonts w:asciiTheme="minorHAnsi" w:hAnsiTheme="minorHAnsi"/>
                  <w:color w:val="auto"/>
                  <w:sz w:val="22"/>
                  <w:szCs w:val="22"/>
                </w:rPr>
                <w:t>0</w:t>
              </w:r>
            </w:ins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E2815" w14:textId="6DF9481C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  <w:pPrChange w:id="1086" w:author="Prion Sándor" w:date="2021-01-22T10:37:00Z">
                <w:pPr>
                  <w:spacing w:line="240" w:lineRule="auto"/>
                  <w:jc w:val="right"/>
                </w:pPr>
              </w:pPrChange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50 000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4849F" w14:textId="71B4CA14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  <w:pPrChange w:id="1087" w:author="Prion Sándor" w:date="2021-01-22T10:37:00Z">
                <w:pPr>
                  <w:spacing w:line="240" w:lineRule="auto"/>
                  <w:jc w:val="right"/>
                </w:pPr>
              </w:pPrChange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10,69</w:t>
            </w:r>
          </w:p>
        </w:tc>
      </w:tr>
      <w:tr w:rsidR="007A1111" w:rsidRPr="00307DEA" w14:paraId="4FB981A4" w14:textId="77777777" w:rsidTr="007A1111">
        <w:trPr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A7EE3" w14:textId="44DC7367" w:rsidR="00C357F2" w:rsidRPr="00307DEA" w:rsidRDefault="00C357F2" w:rsidP="005C3E33">
            <w:pPr>
              <w:spacing w:line="24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10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2C126" w14:textId="77777777" w:rsidR="00C357F2" w:rsidRPr="00307DEA" w:rsidRDefault="00C357F2">
            <w:pPr>
              <w:spacing w:line="240" w:lineRule="auto"/>
              <w:jc w:val="both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Helyi kulturális és gasztronómiai rendezvények, projektek támogatása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C6406" w14:textId="151B77AB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  <w:pPrChange w:id="1088" w:author="Prion Sándor" w:date="2021-01-22T10:37:00Z">
                <w:pPr>
                  <w:spacing w:line="240" w:lineRule="auto"/>
                  <w:jc w:val="right"/>
                </w:pPr>
              </w:pPrChange>
            </w:pPr>
            <w:del w:id="1089" w:author="Prion Sándor" w:date="2021-01-22T10:57:00Z">
              <w:r w:rsidRPr="00307DEA" w:rsidDel="00944208">
                <w:rPr>
                  <w:rFonts w:asciiTheme="minorHAnsi" w:hAnsiTheme="minorHAnsi"/>
                  <w:color w:val="auto"/>
                  <w:sz w:val="22"/>
                  <w:szCs w:val="22"/>
                </w:rPr>
                <w:delText>60 000</w:delText>
              </w:r>
            </w:del>
            <w:ins w:id="1090" w:author="Prion Sándor" w:date="2021-01-22T10:57:00Z">
              <w:r>
                <w:rPr>
                  <w:rFonts w:asciiTheme="minorHAnsi" w:hAnsiTheme="minorHAnsi"/>
                  <w:color w:val="auto"/>
                  <w:sz w:val="22"/>
                  <w:szCs w:val="22"/>
                </w:rPr>
                <w:t>0</w:t>
              </w:r>
            </w:ins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5FF31" w14:textId="45016E55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  <w:pPrChange w:id="1091" w:author="Prion Sándor" w:date="2021-01-22T10:37:00Z">
                <w:pPr>
                  <w:spacing w:line="240" w:lineRule="auto"/>
                  <w:jc w:val="right"/>
                </w:pPr>
              </w:pPrChange>
            </w:pPr>
            <w:del w:id="1092" w:author="Prion Sándor" w:date="2021-01-22T10:57:00Z">
              <w:r w:rsidRPr="00307DEA" w:rsidDel="00944208">
                <w:rPr>
                  <w:rFonts w:asciiTheme="minorHAnsi" w:hAnsiTheme="minorHAnsi"/>
                  <w:color w:val="auto"/>
                  <w:sz w:val="22"/>
                  <w:szCs w:val="22"/>
                </w:rPr>
                <w:delText>0</w:delText>
              </w:r>
            </w:del>
            <w:ins w:id="1093" w:author="Prion Sándor" w:date="2021-01-22T10:57:00Z">
              <w:r>
                <w:rPr>
                  <w:rFonts w:asciiTheme="minorHAnsi" w:hAnsiTheme="minorHAnsi"/>
                  <w:color w:val="auto"/>
                  <w:sz w:val="22"/>
                  <w:szCs w:val="22"/>
                </w:rPr>
                <w:t>60 000</w:t>
              </w:r>
            </w:ins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BB971" w14:textId="77777777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  <w:pPrChange w:id="1094" w:author="Prion Sándor" w:date="2021-01-22T10:37:00Z">
                <w:pPr>
                  <w:spacing w:line="240" w:lineRule="auto"/>
                  <w:jc w:val="right"/>
                </w:pPr>
              </w:pPrChange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0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F37C2" w14:textId="1BB9E36D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  <w:pPrChange w:id="1095" w:author="Prion Sándor" w:date="2021-01-22T10:37:00Z">
                <w:pPr>
                  <w:spacing w:line="240" w:lineRule="auto"/>
                  <w:jc w:val="right"/>
                </w:pPr>
              </w:pPrChange>
            </w:pPr>
            <w:ins w:id="1096" w:author="Prion Sándor" w:date="2021-01-22T10:59:00Z">
              <w:r>
                <w:rPr>
                  <w:rFonts w:asciiTheme="minorHAnsi" w:hAnsiTheme="minorHAnsi"/>
                  <w:color w:val="auto"/>
                  <w:sz w:val="22"/>
                  <w:szCs w:val="22"/>
                </w:rPr>
                <w:t>0</w:t>
              </w:r>
            </w:ins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FFA42" w14:textId="0A1974BE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</w:pPr>
            <w:ins w:id="1097" w:author="Mihály Renáta" w:date="2021-11-04T10:25:00Z">
              <w:r>
                <w:rPr>
                  <w:rFonts w:asciiTheme="minorHAnsi" w:hAnsiTheme="minorHAnsi"/>
                  <w:color w:val="auto"/>
                  <w:sz w:val="22"/>
                  <w:szCs w:val="22"/>
                </w:rPr>
                <w:t>0</w:t>
              </w:r>
            </w:ins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5139E" w14:textId="0DA04989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</w:pPr>
            <w:ins w:id="1098" w:author="Mihály Renáta" w:date="2021-11-04T10:25:00Z">
              <w:r>
                <w:rPr>
                  <w:rFonts w:asciiTheme="minorHAnsi" w:hAnsiTheme="minorHAnsi"/>
                  <w:color w:val="auto"/>
                  <w:sz w:val="22"/>
                  <w:szCs w:val="22"/>
                </w:rPr>
                <w:t>0</w:t>
              </w:r>
            </w:ins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F6F54" w14:textId="16DBFB51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  <w:pPrChange w:id="1099" w:author="Prion Sándor" w:date="2021-01-22T10:37:00Z">
                <w:pPr>
                  <w:spacing w:line="240" w:lineRule="auto"/>
                  <w:jc w:val="right"/>
                </w:pPr>
              </w:pPrChange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60 000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EC933" w14:textId="6C2EBC83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  <w:pPrChange w:id="1100" w:author="Prion Sándor" w:date="2021-01-22T10:37:00Z">
                <w:pPr>
                  <w:spacing w:line="240" w:lineRule="auto"/>
                  <w:jc w:val="right"/>
                </w:pPr>
              </w:pPrChange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12,83</w:t>
            </w:r>
          </w:p>
        </w:tc>
      </w:tr>
      <w:tr w:rsidR="007A1111" w:rsidRPr="00307DEA" w14:paraId="630F450A" w14:textId="77777777" w:rsidTr="007A1111">
        <w:trPr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BBB83" w14:textId="65DFD1E8" w:rsidR="00C357F2" w:rsidRPr="00307DEA" w:rsidRDefault="00C357F2" w:rsidP="00C07D0C">
            <w:pPr>
              <w:spacing w:line="24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lastRenderedPageBreak/>
              <w:t>11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55AB1" w14:textId="77777777" w:rsidR="00C357F2" w:rsidRPr="00307DEA" w:rsidRDefault="00C357F2">
            <w:pPr>
              <w:spacing w:line="240" w:lineRule="auto"/>
              <w:jc w:val="both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A helyi közösség tájékoztatásának fejlesztése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77633" w14:textId="4CFDF7AE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  <w:pPrChange w:id="1101" w:author="Prion Sándor" w:date="2021-01-22T10:37:00Z">
                <w:pPr>
                  <w:spacing w:line="240" w:lineRule="auto"/>
                  <w:jc w:val="right"/>
                </w:pPr>
              </w:pPrChange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0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E753E" w14:textId="7E5047CB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  <w:pPrChange w:id="1102" w:author="Prion Sándor" w:date="2021-01-22T10:37:00Z">
                <w:pPr>
                  <w:spacing w:line="240" w:lineRule="auto"/>
                  <w:jc w:val="right"/>
                </w:pPr>
              </w:pPrChange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27 000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4A8E3" w14:textId="77777777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  <w:pPrChange w:id="1103" w:author="Prion Sándor" w:date="2021-01-22T10:37:00Z">
                <w:pPr>
                  <w:spacing w:line="240" w:lineRule="auto"/>
                  <w:jc w:val="right"/>
                </w:pPr>
              </w:pPrChange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0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63C4B" w14:textId="4556944E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  <w:pPrChange w:id="1104" w:author="Prion Sándor" w:date="2021-01-22T10:37:00Z">
                <w:pPr>
                  <w:spacing w:line="240" w:lineRule="auto"/>
                  <w:jc w:val="right"/>
                </w:pPr>
              </w:pPrChange>
            </w:pPr>
            <w:ins w:id="1105" w:author="Prion Sándor" w:date="2021-01-22T11:00:00Z">
              <w:r>
                <w:rPr>
                  <w:rFonts w:asciiTheme="minorHAnsi" w:hAnsiTheme="minorHAnsi"/>
                  <w:color w:val="auto"/>
                  <w:sz w:val="22"/>
                  <w:szCs w:val="22"/>
                </w:rPr>
                <w:t>0</w:t>
              </w:r>
            </w:ins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8166E" w14:textId="5931BC33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</w:pPr>
            <w:ins w:id="1106" w:author="Mihály Renáta" w:date="2021-11-04T10:25:00Z">
              <w:r>
                <w:rPr>
                  <w:rFonts w:asciiTheme="minorHAnsi" w:hAnsiTheme="minorHAnsi"/>
                  <w:color w:val="auto"/>
                  <w:sz w:val="22"/>
                  <w:szCs w:val="22"/>
                </w:rPr>
                <w:t>0</w:t>
              </w:r>
            </w:ins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06C3C" w14:textId="640DC98A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</w:pPr>
            <w:ins w:id="1107" w:author="Mihály Renáta" w:date="2021-11-04T10:25:00Z">
              <w:r>
                <w:rPr>
                  <w:rFonts w:asciiTheme="minorHAnsi" w:hAnsiTheme="minorHAnsi"/>
                  <w:color w:val="auto"/>
                  <w:sz w:val="22"/>
                  <w:szCs w:val="22"/>
                </w:rPr>
                <w:t>0</w:t>
              </w:r>
            </w:ins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07CC0" w14:textId="450E48EC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  <w:pPrChange w:id="1108" w:author="Prion Sándor" w:date="2021-01-22T10:37:00Z">
                <w:pPr>
                  <w:spacing w:line="240" w:lineRule="auto"/>
                  <w:jc w:val="right"/>
                </w:pPr>
              </w:pPrChange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27 000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ED7F2" w14:textId="3BDA0B90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  <w:pPrChange w:id="1109" w:author="Prion Sándor" w:date="2021-01-22T10:37:00Z">
                <w:pPr>
                  <w:spacing w:line="240" w:lineRule="auto"/>
                  <w:jc w:val="right"/>
                </w:pPr>
              </w:pPrChange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5,77</w:t>
            </w:r>
          </w:p>
        </w:tc>
      </w:tr>
      <w:tr w:rsidR="007A1111" w:rsidRPr="00307DEA" w14:paraId="447F78BE" w14:textId="77777777" w:rsidTr="007A1111">
        <w:trPr>
          <w:trHeight w:val="304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88093" w14:textId="77777777" w:rsidR="00C357F2" w:rsidRPr="00307DEA" w:rsidRDefault="00C357F2">
            <w:pPr>
              <w:spacing w:line="240" w:lineRule="auto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96F7B" w14:textId="77777777" w:rsidR="00C357F2" w:rsidRPr="00307DEA" w:rsidRDefault="00C357F2">
            <w:pPr>
              <w:spacing w:line="240" w:lineRule="auto"/>
              <w:jc w:val="right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Összesen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B673803" w14:textId="408EF257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b/>
                <w:color w:val="auto"/>
                <w:sz w:val="22"/>
                <w:szCs w:val="22"/>
              </w:rPr>
              <w:pPrChange w:id="1110" w:author="Prion Sándor" w:date="2021-01-22T10:37:00Z">
                <w:pPr>
                  <w:spacing w:line="240" w:lineRule="auto"/>
                  <w:jc w:val="right"/>
                </w:pPr>
              </w:pPrChange>
            </w:pPr>
            <w:del w:id="1111" w:author="Prion Sándor" w:date="2021-01-22T10:58:00Z">
              <w:r w:rsidRPr="00307DEA" w:rsidDel="00A34C35">
                <w:rPr>
                  <w:rFonts w:asciiTheme="minorHAnsi" w:hAnsiTheme="minorHAnsi"/>
                  <w:b/>
                  <w:color w:val="auto"/>
                  <w:sz w:val="22"/>
                  <w:szCs w:val="22"/>
                </w:rPr>
                <w:delText>377 350</w:delText>
              </w:r>
            </w:del>
            <w:ins w:id="1112" w:author="Prion Sándor" w:date="2021-01-22T10:58:00Z">
              <w:r>
                <w:rPr>
                  <w:rFonts w:asciiTheme="minorHAnsi" w:hAnsiTheme="minorHAnsi"/>
                  <w:b/>
                  <w:color w:val="auto"/>
                  <w:sz w:val="22"/>
                  <w:szCs w:val="22"/>
                </w:rPr>
                <w:t>40 000</w:t>
              </w:r>
            </w:ins>
          </w:p>
          <w:p w14:paraId="6F4143C7" w14:textId="04697564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b/>
                <w:color w:val="auto"/>
                <w:sz w:val="22"/>
                <w:szCs w:val="22"/>
              </w:rPr>
              <w:pPrChange w:id="1113" w:author="Prion Sándor" w:date="2021-01-22T10:37:00Z">
                <w:pPr>
                  <w:spacing w:line="240" w:lineRule="auto"/>
                  <w:jc w:val="right"/>
                </w:pPr>
              </w:pPrChange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D6315A" w14:textId="76ED2C7C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b/>
                <w:color w:val="auto"/>
                <w:sz w:val="22"/>
                <w:szCs w:val="22"/>
              </w:rPr>
              <w:pPrChange w:id="1114" w:author="Prion Sándor" w:date="2021-01-22T10:37:00Z">
                <w:pPr>
                  <w:spacing w:line="240" w:lineRule="auto"/>
                  <w:jc w:val="right"/>
                </w:pPr>
              </w:pPrChange>
            </w:pPr>
            <w:del w:id="1115" w:author="Prion Sándor" w:date="2021-01-22T10:59:00Z">
              <w:r w:rsidRPr="00307DEA" w:rsidDel="00890613">
                <w:rPr>
                  <w:rFonts w:asciiTheme="minorHAnsi" w:hAnsiTheme="minorHAnsi"/>
                  <w:b/>
                  <w:color w:val="auto"/>
                  <w:sz w:val="22"/>
                  <w:szCs w:val="22"/>
                </w:rPr>
                <w:delText>90 </w:delText>
              </w:r>
            </w:del>
            <w:ins w:id="1116" w:author="Prion Sándor" w:date="2021-01-22T10:59:00Z">
              <w:r>
                <w:rPr>
                  <w:rFonts w:asciiTheme="minorHAnsi" w:hAnsiTheme="minorHAnsi"/>
                  <w:b/>
                  <w:color w:val="auto"/>
                  <w:sz w:val="22"/>
                  <w:szCs w:val="22"/>
                </w:rPr>
                <w:t>127</w:t>
              </w:r>
              <w:r w:rsidRPr="00307DEA">
                <w:rPr>
                  <w:rFonts w:asciiTheme="minorHAnsi" w:hAnsiTheme="minorHAnsi"/>
                  <w:b/>
                  <w:color w:val="auto"/>
                  <w:sz w:val="22"/>
                  <w:szCs w:val="22"/>
                </w:rPr>
                <w:t> </w:t>
              </w:r>
            </w:ins>
            <w:del w:id="1117" w:author="Prion Sándor" w:date="2021-01-22T10:59:00Z">
              <w:r w:rsidRPr="00307DEA" w:rsidDel="00890613">
                <w:rPr>
                  <w:rFonts w:asciiTheme="minorHAnsi" w:hAnsiTheme="minorHAnsi"/>
                  <w:b/>
                  <w:color w:val="auto"/>
                  <w:sz w:val="22"/>
                  <w:szCs w:val="22"/>
                </w:rPr>
                <w:delText>150</w:delText>
              </w:r>
            </w:del>
            <w:ins w:id="1118" w:author="Prion Sándor" w:date="2021-01-22T10:59:00Z">
              <w:r>
                <w:rPr>
                  <w:rFonts w:asciiTheme="minorHAnsi" w:hAnsiTheme="minorHAnsi"/>
                  <w:b/>
                  <w:color w:val="auto"/>
                  <w:sz w:val="22"/>
                  <w:szCs w:val="22"/>
                </w:rPr>
                <w:t>950</w:t>
              </w:r>
            </w:ins>
          </w:p>
          <w:p w14:paraId="35D21856" w14:textId="6CABAC53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b/>
                <w:color w:val="auto"/>
                <w:sz w:val="22"/>
                <w:szCs w:val="22"/>
              </w:rPr>
              <w:pPrChange w:id="1119" w:author="Prion Sándor" w:date="2021-01-22T10:37:00Z">
                <w:pPr>
                  <w:spacing w:line="240" w:lineRule="auto"/>
                  <w:jc w:val="right"/>
                </w:pPr>
              </w:pPrChange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341390" w14:textId="225A7997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b/>
                <w:color w:val="auto"/>
                <w:sz w:val="22"/>
                <w:szCs w:val="22"/>
              </w:rPr>
              <w:pPrChange w:id="1120" w:author="Prion Sándor" w:date="2021-01-22T10:37:00Z">
                <w:pPr>
                  <w:spacing w:line="240" w:lineRule="auto"/>
                  <w:jc w:val="right"/>
                </w:pPr>
              </w:pPrChange>
            </w:pPr>
            <w:del w:id="1121" w:author="Prion Sándor" w:date="2021-01-22T10:59:00Z">
              <w:r w:rsidRPr="00307DEA" w:rsidDel="00890613">
                <w:rPr>
                  <w:rFonts w:asciiTheme="minorHAnsi" w:hAnsiTheme="minorHAnsi"/>
                  <w:b/>
                  <w:color w:val="auto"/>
                  <w:sz w:val="22"/>
                  <w:szCs w:val="22"/>
                </w:rPr>
                <w:delText>0</w:delText>
              </w:r>
            </w:del>
            <w:ins w:id="1122" w:author="Prion Sándor" w:date="2021-01-22T10:59:00Z">
              <w:del w:id="1123" w:author="Mihály Renáta" w:date="2021-11-04T10:26:00Z">
                <w:r w:rsidDel="00C357F2">
                  <w:rPr>
                    <w:rFonts w:asciiTheme="minorHAnsi" w:hAnsiTheme="minorHAnsi"/>
                    <w:b/>
                    <w:color w:val="auto"/>
                    <w:sz w:val="22"/>
                    <w:szCs w:val="22"/>
                  </w:rPr>
                  <w:delText>27</w:delText>
                </w:r>
              </w:del>
            </w:ins>
            <w:ins w:id="1124" w:author="Prion Sándor" w:date="2021-01-22T11:00:00Z">
              <w:del w:id="1125" w:author="Mihály Renáta" w:date="2021-11-04T10:26:00Z">
                <w:r w:rsidDel="00C357F2">
                  <w:rPr>
                    <w:rFonts w:asciiTheme="minorHAnsi" w:hAnsiTheme="minorHAnsi"/>
                    <w:b/>
                    <w:color w:val="auto"/>
                    <w:sz w:val="22"/>
                    <w:szCs w:val="22"/>
                  </w:rPr>
                  <w:delText>3</w:delText>
                </w:r>
              </w:del>
            </w:ins>
            <w:ins w:id="1126" w:author="Prion Sándor" w:date="2021-01-22T10:59:00Z">
              <w:del w:id="1127" w:author="Mihály Renáta" w:date="2021-11-04T10:26:00Z">
                <w:r w:rsidDel="00C357F2">
                  <w:rPr>
                    <w:rFonts w:asciiTheme="minorHAnsi" w:hAnsiTheme="minorHAnsi"/>
                    <w:b/>
                    <w:color w:val="auto"/>
                    <w:sz w:val="22"/>
                    <w:szCs w:val="22"/>
                  </w:rPr>
                  <w:delText xml:space="preserve"> </w:delText>
                </w:r>
              </w:del>
            </w:ins>
            <w:ins w:id="1128" w:author="Mihály Renáta" w:date="2021-11-04T10:26:00Z">
              <w:r>
                <w:rPr>
                  <w:rFonts w:asciiTheme="minorHAnsi" w:hAnsiTheme="minorHAnsi"/>
                  <w:b/>
                  <w:color w:val="auto"/>
                  <w:sz w:val="22"/>
                  <w:szCs w:val="22"/>
                </w:rPr>
                <w:t>86</w:t>
              </w:r>
            </w:ins>
            <w:ins w:id="1129" w:author="Prion Sándor" w:date="2021-01-22T11:00:00Z">
              <w:r>
                <w:rPr>
                  <w:rFonts w:asciiTheme="minorHAnsi" w:hAnsiTheme="minorHAnsi"/>
                  <w:b/>
                  <w:color w:val="auto"/>
                  <w:sz w:val="22"/>
                  <w:szCs w:val="22"/>
                </w:rPr>
                <w:t>2</w:t>
              </w:r>
            </w:ins>
            <w:ins w:id="1130" w:author="Prion Sándor" w:date="2021-01-22T10:59:00Z">
              <w:r>
                <w:rPr>
                  <w:rFonts w:asciiTheme="minorHAnsi" w:hAnsiTheme="minorHAnsi"/>
                  <w:b/>
                  <w:color w:val="auto"/>
                  <w:sz w:val="22"/>
                  <w:szCs w:val="22"/>
                </w:rPr>
                <w:t>00</w:t>
              </w:r>
            </w:ins>
          </w:p>
          <w:p w14:paraId="57FC7C93" w14:textId="312A2E04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b/>
                <w:color w:val="auto"/>
                <w:sz w:val="22"/>
                <w:szCs w:val="22"/>
              </w:rPr>
              <w:pPrChange w:id="1131" w:author="Prion Sándor" w:date="2021-01-22T10:37:00Z">
                <w:pPr>
                  <w:spacing w:line="240" w:lineRule="auto"/>
                  <w:jc w:val="right"/>
                </w:pPr>
              </w:pPrChange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1BBFA" w14:textId="5B0C515C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b/>
                <w:color w:val="auto"/>
                <w:sz w:val="22"/>
                <w:szCs w:val="22"/>
              </w:rPr>
              <w:pPrChange w:id="1132" w:author="Prion Sándor" w:date="2021-01-22T10:37:00Z">
                <w:pPr>
                  <w:spacing w:line="240" w:lineRule="auto"/>
                  <w:jc w:val="right"/>
                </w:pPr>
              </w:pPrChange>
            </w:pPr>
            <w:ins w:id="1133" w:author="Prion Sándor" w:date="2021-01-22T11:01:00Z">
              <w:del w:id="1134" w:author="Mihály Renáta" w:date="2021-11-04T10:26:00Z">
                <w:r w:rsidRPr="00890613" w:rsidDel="00C357F2">
                  <w:rPr>
                    <w:rFonts w:asciiTheme="minorHAnsi" w:hAnsiTheme="minorHAnsi"/>
                    <w:b/>
                    <w:color w:val="auto"/>
                    <w:sz w:val="22"/>
                    <w:szCs w:val="22"/>
                  </w:rPr>
                  <w:delText>26</w:delText>
                </w:r>
                <w:r w:rsidDel="00C357F2">
                  <w:rPr>
                    <w:rFonts w:asciiTheme="minorHAnsi" w:hAnsiTheme="minorHAnsi"/>
                    <w:b/>
                    <w:color w:val="auto"/>
                    <w:sz w:val="22"/>
                    <w:szCs w:val="22"/>
                  </w:rPr>
                  <w:delText xml:space="preserve"> </w:delText>
                </w:r>
                <w:r w:rsidRPr="00890613" w:rsidDel="00C357F2">
                  <w:rPr>
                    <w:rFonts w:asciiTheme="minorHAnsi" w:hAnsiTheme="minorHAnsi"/>
                    <w:b/>
                    <w:color w:val="auto"/>
                    <w:sz w:val="22"/>
                    <w:szCs w:val="22"/>
                  </w:rPr>
                  <w:delText>350</w:delText>
                </w:r>
              </w:del>
            </w:ins>
            <w:ins w:id="1135" w:author="Mihály Renáta" w:date="2021-11-04T10:26:00Z">
              <w:r>
                <w:rPr>
                  <w:rFonts w:asciiTheme="minorHAnsi" w:hAnsiTheme="minorHAnsi"/>
                  <w:b/>
                  <w:color w:val="auto"/>
                  <w:sz w:val="22"/>
                  <w:szCs w:val="22"/>
                </w:rPr>
                <w:t>0</w:t>
              </w:r>
            </w:ins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D0C4E" w14:textId="02D9469A" w:rsidR="00C357F2" w:rsidRPr="00307DEA" w:rsidRDefault="007A1111">
            <w:pPr>
              <w:spacing w:line="240" w:lineRule="auto"/>
              <w:jc w:val="center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ins w:id="1136" w:author="Mihály Renáta" w:date="2022-04-27T16:52:00Z">
              <w:r>
                <w:rPr>
                  <w:rFonts w:asciiTheme="minorHAnsi" w:hAnsiTheme="minorHAnsi"/>
                  <w:b/>
                  <w:color w:val="auto"/>
                  <w:sz w:val="22"/>
                  <w:szCs w:val="22"/>
                </w:rPr>
                <w:t>0</w:t>
              </w:r>
            </w:ins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805D0" w14:textId="5DEE2D24" w:rsidR="00C357F2" w:rsidRPr="00307DEA" w:rsidRDefault="007A1111">
            <w:pPr>
              <w:spacing w:line="240" w:lineRule="auto"/>
              <w:jc w:val="center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ins w:id="1137" w:author="Mihály Renáta" w:date="2022-04-27T16:50:00Z">
              <w:r>
                <w:rPr>
                  <w:rFonts w:asciiTheme="minorHAnsi" w:hAnsiTheme="minorHAnsi"/>
                  <w:b/>
                  <w:color w:val="auto"/>
                  <w:sz w:val="22"/>
                  <w:szCs w:val="22"/>
                </w:rPr>
                <w:t>213350</w:t>
              </w:r>
            </w:ins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9D2C757" w14:textId="15ABC4BE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b/>
                <w:color w:val="auto"/>
                <w:sz w:val="22"/>
                <w:szCs w:val="22"/>
              </w:rPr>
              <w:pPrChange w:id="1138" w:author="Prion Sándor" w:date="2021-01-22T10:37:00Z">
                <w:pPr>
                  <w:spacing w:line="240" w:lineRule="auto"/>
                  <w:jc w:val="right"/>
                </w:pPr>
              </w:pPrChange>
            </w:pPr>
            <w:del w:id="1139" w:author="Mihály Renáta" w:date="2023-08-10T13:39:00Z">
              <w:r w:rsidRPr="00307DEA" w:rsidDel="00015DB5">
                <w:rPr>
                  <w:rFonts w:asciiTheme="minorHAnsi" w:hAnsiTheme="minorHAnsi"/>
                  <w:b/>
                  <w:color w:val="auto"/>
                  <w:sz w:val="22"/>
                  <w:szCs w:val="22"/>
                </w:rPr>
                <w:delText>467</w:delText>
              </w:r>
            </w:del>
            <w:ins w:id="1140" w:author="Mihály Renáta" w:date="2023-08-10T13:39:00Z">
              <w:r w:rsidR="00015DB5">
                <w:rPr>
                  <w:rFonts w:asciiTheme="minorHAnsi" w:hAnsiTheme="minorHAnsi"/>
                  <w:b/>
                  <w:color w:val="auto"/>
                  <w:sz w:val="22"/>
                  <w:szCs w:val="22"/>
                </w:rPr>
                <w:t>280</w:t>
              </w:r>
            </w:ins>
            <w:r w:rsidRPr="00307DEA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 500</w:t>
            </w:r>
          </w:p>
          <w:p w14:paraId="24A9586E" w14:textId="65766377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b/>
                <w:color w:val="auto"/>
                <w:sz w:val="22"/>
                <w:szCs w:val="22"/>
              </w:rPr>
              <w:pPrChange w:id="1141" w:author="Prion Sándor" w:date="2021-01-22T10:37:00Z">
                <w:pPr>
                  <w:spacing w:line="240" w:lineRule="auto"/>
                  <w:jc w:val="right"/>
                </w:pPr>
              </w:pPrChange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2414A" w14:textId="77777777" w:rsidR="00C357F2" w:rsidRPr="00307DEA" w:rsidRDefault="00C357F2">
            <w:pPr>
              <w:spacing w:line="240" w:lineRule="auto"/>
              <w:jc w:val="center"/>
              <w:rPr>
                <w:rFonts w:asciiTheme="minorHAnsi" w:hAnsiTheme="minorHAnsi"/>
                <w:b/>
                <w:color w:val="auto"/>
                <w:sz w:val="22"/>
                <w:szCs w:val="22"/>
              </w:rPr>
              <w:pPrChange w:id="1142" w:author="Prion Sándor" w:date="2021-01-22T10:37:00Z">
                <w:pPr>
                  <w:spacing w:line="240" w:lineRule="auto"/>
                  <w:jc w:val="right"/>
                </w:pPr>
              </w:pPrChange>
            </w:pPr>
            <w:r w:rsidRPr="00307DEA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85%</w:t>
            </w:r>
          </w:p>
        </w:tc>
      </w:tr>
    </w:tbl>
    <w:p w14:paraId="6947E817" w14:textId="763618CA" w:rsidR="00991C43" w:rsidRPr="00991C43" w:rsidRDefault="00991C43" w:rsidP="00991C43">
      <w:pPr>
        <w:pStyle w:val="Csakszveg"/>
        <w:shd w:val="clear" w:color="auto" w:fill="FFFFFF"/>
        <w:spacing w:before="120"/>
        <w:jc w:val="both"/>
        <w:rPr>
          <w:rFonts w:asciiTheme="minorHAnsi" w:hAnsiTheme="minorHAnsi"/>
          <w:i/>
          <w:sz w:val="22"/>
          <w:szCs w:val="22"/>
          <w:lang w:val="hu-HU"/>
        </w:rPr>
      </w:pPr>
    </w:p>
    <w:tbl>
      <w:tblPr>
        <w:tblW w:w="140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  <w:tblPrChange w:id="1143" w:author="Mihály Renáta" w:date="2022-04-27T14:40:00Z">
          <w:tblPr>
            <w:tblW w:w="11902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Look w:val="00A0" w:firstRow="1" w:lastRow="0" w:firstColumn="1" w:lastColumn="0" w:noHBand="0" w:noVBand="0"/>
          </w:tblPr>
        </w:tblPrChange>
      </w:tblPr>
      <w:tblGrid>
        <w:gridCol w:w="566"/>
        <w:gridCol w:w="3964"/>
        <w:gridCol w:w="993"/>
        <w:gridCol w:w="993"/>
        <w:gridCol w:w="992"/>
        <w:gridCol w:w="851"/>
        <w:gridCol w:w="1275"/>
        <w:gridCol w:w="1701"/>
        <w:gridCol w:w="1276"/>
        <w:gridCol w:w="1418"/>
        <w:tblGridChange w:id="1144">
          <w:tblGrid>
            <w:gridCol w:w="566"/>
            <w:gridCol w:w="1"/>
            <w:gridCol w:w="3963"/>
            <w:gridCol w:w="1"/>
            <w:gridCol w:w="992"/>
            <w:gridCol w:w="1"/>
            <w:gridCol w:w="992"/>
            <w:gridCol w:w="1"/>
            <w:gridCol w:w="991"/>
            <w:gridCol w:w="851"/>
            <w:gridCol w:w="992"/>
            <w:gridCol w:w="992"/>
            <w:gridCol w:w="1843"/>
            <w:gridCol w:w="709"/>
            <w:gridCol w:w="1134"/>
          </w:tblGrid>
        </w:tblGridChange>
      </w:tblGrid>
      <w:tr w:rsidR="004B32A3" w:rsidRPr="00991C43" w14:paraId="106AD779" w14:textId="77777777" w:rsidTr="004B32A3">
        <w:trPr>
          <w:trPrChange w:id="1145" w:author="Mihály Renáta" w:date="2022-04-27T14:40:00Z">
            <w:trPr>
              <w:gridAfter w:val="0"/>
            </w:trPr>
          </w:trPrChange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146" w:author="Mihály Renáta" w:date="2022-04-27T14:40:00Z">
              <w:tcPr>
                <w:tcW w:w="567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069F96BF" w14:textId="77777777" w:rsidR="004B32A3" w:rsidRPr="00991C43" w:rsidRDefault="004B32A3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991C43">
              <w:rPr>
                <w:rFonts w:asciiTheme="minorHAnsi" w:hAnsiTheme="minorHAnsi"/>
                <w:sz w:val="22"/>
                <w:szCs w:val="22"/>
              </w:rPr>
              <w:t>Ssz.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147" w:author="Mihály Renáta" w:date="2022-04-27T14:40:00Z">
              <w:tcPr>
                <w:tcW w:w="3964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366CF71" w14:textId="77777777" w:rsidR="004B32A3" w:rsidRPr="00991C43" w:rsidRDefault="004B32A3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148" w:author="Mihály Renáta" w:date="2022-04-27T14:40:00Z">
              <w:tcPr>
                <w:tcW w:w="993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550A6BB" w14:textId="77777777" w:rsidR="004B32A3" w:rsidRPr="00991C43" w:rsidRDefault="004B32A3">
            <w:pPr>
              <w:spacing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149" w:author="Mihály Renáta" w:date="2022-04-27T14:40:00Z">
              <w:tcPr>
                <w:tcW w:w="993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E00359B" w14:textId="77777777" w:rsidR="004B32A3" w:rsidRPr="00991C43" w:rsidRDefault="004B32A3">
            <w:pPr>
              <w:spacing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75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150" w:author="Mihály Renáta" w:date="2022-04-27T14:40:00Z">
              <w:tcPr>
                <w:tcW w:w="6378" w:type="dxa"/>
                <w:gridSpan w:val="6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A30E26B" w14:textId="31B8EA45" w:rsidR="004B32A3" w:rsidRPr="00991C43" w:rsidRDefault="004B32A3">
            <w:pPr>
              <w:spacing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  <w:highlight w:val="yellow"/>
              </w:rPr>
            </w:pPr>
            <w:r w:rsidRPr="00991C43">
              <w:rPr>
                <w:rFonts w:asciiTheme="minorHAnsi" w:hAnsiTheme="minorHAnsi"/>
                <w:b/>
                <w:sz w:val="22"/>
                <w:szCs w:val="22"/>
              </w:rPr>
              <w:t>Egyéb forrás</w:t>
            </w:r>
          </w:p>
        </w:tc>
      </w:tr>
      <w:tr w:rsidR="004B32A3" w:rsidRPr="00991C43" w14:paraId="31CBA72D" w14:textId="77777777" w:rsidTr="00D026A3">
        <w:tblPrEx>
          <w:tblPrExChange w:id="1151" w:author="Mihály Renáta" w:date="2022-04-28T10:04:00Z">
            <w:tblPrEx>
              <w:tblW w:w="14029" w:type="dxa"/>
            </w:tblPrEx>
          </w:tblPrExChange>
        </w:tblPrEx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152" w:author="Mihály Renáta" w:date="2022-04-28T10:04:00Z">
              <w:tcPr>
                <w:tcW w:w="56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DD90410" w14:textId="77777777" w:rsidR="004B32A3" w:rsidRPr="00991C43" w:rsidRDefault="004B32A3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153" w:author="Mihály Renáta" w:date="2022-04-28T10:04:00Z">
              <w:tcPr>
                <w:tcW w:w="3964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397DC21D" w14:textId="77777777" w:rsidR="004B32A3" w:rsidRPr="00991C43" w:rsidRDefault="004B32A3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991C43">
              <w:rPr>
                <w:rFonts w:asciiTheme="minorHAnsi" w:hAnsiTheme="minorHAnsi"/>
                <w:b/>
                <w:sz w:val="22"/>
                <w:szCs w:val="22"/>
              </w:rPr>
              <w:t>A műveletek megnevezése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154" w:author="Mihály Renáta" w:date="2022-04-28T10:04:00Z">
              <w:tcPr>
                <w:tcW w:w="993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0D29AD00" w14:textId="77777777" w:rsidR="004B32A3" w:rsidRPr="00991C43" w:rsidRDefault="004B32A3">
            <w:pPr>
              <w:spacing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991C43">
              <w:rPr>
                <w:rFonts w:asciiTheme="minorHAnsi" w:hAnsiTheme="minorHAnsi"/>
                <w:b/>
                <w:sz w:val="22"/>
                <w:szCs w:val="22"/>
              </w:rPr>
              <w:t>2018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155" w:author="Mihály Renáta" w:date="2022-04-28T10:04:00Z">
              <w:tcPr>
                <w:tcW w:w="993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12DE8942" w14:textId="77777777" w:rsidR="004B32A3" w:rsidRPr="00991C43" w:rsidRDefault="004B32A3">
            <w:pPr>
              <w:spacing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991C43">
              <w:rPr>
                <w:rFonts w:asciiTheme="minorHAnsi" w:hAnsiTheme="minorHAnsi"/>
                <w:b/>
                <w:sz w:val="22"/>
                <w:szCs w:val="22"/>
              </w:rPr>
              <w:t>2019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156" w:author="Mihály Renáta" w:date="2022-04-28T10:04:00Z">
              <w:tcPr>
                <w:tcW w:w="992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7E445B8D" w14:textId="77777777" w:rsidR="004B32A3" w:rsidRPr="00991C43" w:rsidRDefault="004B32A3">
            <w:pPr>
              <w:spacing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991C43">
              <w:rPr>
                <w:rFonts w:asciiTheme="minorHAnsi" w:hAnsiTheme="minorHAnsi"/>
                <w:b/>
                <w:sz w:val="22"/>
                <w:szCs w:val="22"/>
              </w:rPr>
              <w:t>2020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157" w:author="Mihály Renáta" w:date="2022-04-28T10:04:00Z">
              <w:tcPr>
                <w:tcW w:w="8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E20F3B2" w14:textId="3415309A" w:rsidR="004B32A3" w:rsidRPr="00991C43" w:rsidRDefault="004B32A3">
            <w:pPr>
              <w:spacing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ins w:id="1158" w:author="Prion Sándor" w:date="2021-01-22T11:06:00Z">
              <w:r>
                <w:rPr>
                  <w:rFonts w:asciiTheme="minorHAnsi" w:hAnsiTheme="minorHAnsi"/>
                  <w:b/>
                  <w:sz w:val="22"/>
                  <w:szCs w:val="22"/>
                </w:rPr>
                <w:t>2021</w:t>
              </w:r>
            </w:ins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159" w:author="Mihály Renáta" w:date="2022-04-28T10:04:00Z"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EFD288F" w14:textId="7D436B6E" w:rsidR="004B32A3" w:rsidRPr="00991C43" w:rsidRDefault="004B32A3">
            <w:pPr>
              <w:spacing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ins w:id="1160" w:author="Mihály Renáta" w:date="2022-04-27T14:39:00Z">
              <w:r>
                <w:rPr>
                  <w:rFonts w:asciiTheme="minorHAnsi" w:hAnsiTheme="minorHAnsi"/>
                  <w:b/>
                  <w:sz w:val="22"/>
                  <w:szCs w:val="22"/>
                </w:rPr>
                <w:t>2022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161" w:author="Mihály Renáta" w:date="2022-04-28T10:04:00Z"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E90B119" w14:textId="6260A200" w:rsidR="004B32A3" w:rsidRPr="00991C43" w:rsidRDefault="004B32A3">
            <w:pPr>
              <w:spacing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ins w:id="1162" w:author="Mihály Renáta" w:date="2022-04-27T14:39:00Z">
              <w:r>
                <w:rPr>
                  <w:rFonts w:asciiTheme="minorHAnsi" w:hAnsiTheme="minorHAnsi"/>
                  <w:b/>
                  <w:sz w:val="22"/>
                  <w:szCs w:val="22"/>
                </w:rPr>
                <w:t>2023</w:t>
              </w:r>
            </w:ins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163" w:author="Mihály Renáta" w:date="2022-04-28T10:04:00Z">
              <w:tcPr>
                <w:tcW w:w="18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1F79215E" w14:textId="09153B4D" w:rsidR="004B32A3" w:rsidRPr="00991C43" w:rsidRDefault="004B32A3">
            <w:pPr>
              <w:spacing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991C43">
              <w:rPr>
                <w:rFonts w:asciiTheme="minorHAnsi" w:hAnsiTheme="minorHAnsi"/>
                <w:b/>
                <w:sz w:val="22"/>
                <w:szCs w:val="22"/>
              </w:rPr>
              <w:t>Összesen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164" w:author="Mihály Renáta" w:date="2022-04-28T10:04:00Z">
              <w:tcPr>
                <w:tcW w:w="1843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0501D16B" w14:textId="77777777" w:rsidR="004B32A3" w:rsidRPr="00991C43" w:rsidRDefault="004B32A3">
            <w:pPr>
              <w:spacing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991C43">
              <w:rPr>
                <w:rFonts w:asciiTheme="minorHAnsi" w:hAnsiTheme="minorHAnsi"/>
                <w:b/>
                <w:sz w:val="22"/>
                <w:szCs w:val="22"/>
              </w:rPr>
              <w:t>%</w:t>
            </w:r>
          </w:p>
        </w:tc>
      </w:tr>
      <w:tr w:rsidR="004B32A3" w:rsidRPr="00991C43" w14:paraId="44389034" w14:textId="77777777" w:rsidTr="00D026A3">
        <w:tblPrEx>
          <w:tblPrExChange w:id="1165" w:author="Mihály Renáta" w:date="2022-04-28T10:04:00Z">
            <w:tblPrEx>
              <w:tblW w:w="14029" w:type="dxa"/>
            </w:tblPrEx>
          </w:tblPrExChange>
        </w:tblPrEx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166" w:author="Mihály Renáta" w:date="2022-04-28T10:04:00Z">
              <w:tcPr>
                <w:tcW w:w="56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6CD930C0" w14:textId="61EDFE18" w:rsidR="004B32A3" w:rsidRPr="00991C43" w:rsidRDefault="004B32A3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167" w:author="Mihály Renáta" w:date="2022-04-28T10:04:00Z">
              <w:tcPr>
                <w:tcW w:w="3964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33039EC" w14:textId="77777777" w:rsidR="004B32A3" w:rsidRPr="00991C43" w:rsidRDefault="004B32A3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168" w:author="Mihály Renáta" w:date="2022-04-28T10:04:00Z">
              <w:tcPr>
                <w:tcW w:w="993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072D841E" w14:textId="77777777" w:rsidR="004B32A3" w:rsidRPr="00991C43" w:rsidRDefault="004B32A3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  <w:pPrChange w:id="1169" w:author="Prion Sándor" w:date="2021-01-22T11:09:00Z">
                <w:pPr>
                  <w:spacing w:line="240" w:lineRule="auto"/>
                  <w:jc w:val="right"/>
                </w:pPr>
              </w:pPrChange>
            </w:pPr>
            <w:r w:rsidRPr="00991C43"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170" w:author="Mihály Renáta" w:date="2022-04-28T10:04:00Z">
              <w:tcPr>
                <w:tcW w:w="993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78321D74" w14:textId="77777777" w:rsidR="004B32A3" w:rsidRPr="00991C43" w:rsidRDefault="004B32A3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  <w:pPrChange w:id="1171" w:author="Prion Sándor" w:date="2021-01-22T11:09:00Z">
                <w:pPr>
                  <w:spacing w:line="240" w:lineRule="auto"/>
                  <w:jc w:val="right"/>
                </w:pPr>
              </w:pPrChange>
            </w:pPr>
            <w:r w:rsidRPr="00991C43"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172" w:author="Mihály Renáta" w:date="2022-04-28T10:04:00Z">
              <w:tcPr>
                <w:tcW w:w="992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35A0F1F0" w14:textId="77777777" w:rsidR="004B32A3" w:rsidRPr="00991C43" w:rsidRDefault="004B32A3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  <w:pPrChange w:id="1173" w:author="Prion Sándor" w:date="2021-01-22T11:09:00Z">
                <w:pPr>
                  <w:spacing w:line="240" w:lineRule="auto"/>
                  <w:jc w:val="right"/>
                </w:pPr>
              </w:pPrChange>
            </w:pPr>
            <w:r w:rsidRPr="00991C43"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174" w:author="Mihály Renáta" w:date="2022-04-28T10:04:00Z">
              <w:tcPr>
                <w:tcW w:w="8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D63AE05" w14:textId="2265E395" w:rsidR="004B32A3" w:rsidRPr="00991C43" w:rsidRDefault="004B32A3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  <w:pPrChange w:id="1175" w:author="Prion Sándor" w:date="2021-01-22T11:09:00Z">
                <w:pPr>
                  <w:spacing w:line="240" w:lineRule="auto"/>
                  <w:jc w:val="right"/>
                </w:pPr>
              </w:pPrChange>
            </w:pPr>
            <w:ins w:id="1176" w:author="Mihály Renáta" w:date="2022-04-27T14:30:00Z">
              <w:r>
                <w:rPr>
                  <w:rFonts w:asciiTheme="minorHAnsi" w:hAnsiTheme="minorHAnsi"/>
                  <w:sz w:val="22"/>
                  <w:szCs w:val="22"/>
                </w:rPr>
                <w:t>0</w:t>
              </w:r>
            </w:ins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177" w:author="Mihály Renáta" w:date="2022-04-28T10:04:00Z"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4BF58B9" w14:textId="33C874FE" w:rsidR="004B32A3" w:rsidRPr="00991C43" w:rsidRDefault="00FA4CE2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ins w:id="1178" w:author="Mihály Renáta" w:date="2022-04-27T17:00:00Z">
              <w:r>
                <w:rPr>
                  <w:rFonts w:asciiTheme="minorHAnsi" w:hAnsiTheme="minorHAnsi"/>
                  <w:sz w:val="22"/>
                  <w:szCs w:val="22"/>
                </w:rPr>
                <w:t>0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179" w:author="Mihály Renáta" w:date="2022-04-28T10:04:00Z"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2977F64" w14:textId="2C3D0B7E" w:rsidR="004B32A3" w:rsidRPr="00991C43" w:rsidRDefault="00FA4CE2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ins w:id="1180" w:author="Mihály Renáta" w:date="2022-04-27T17:00:00Z">
              <w:r>
                <w:rPr>
                  <w:rFonts w:asciiTheme="minorHAnsi" w:hAnsiTheme="minorHAnsi"/>
                  <w:sz w:val="22"/>
                  <w:szCs w:val="22"/>
                </w:rPr>
                <w:t>0</w:t>
              </w:r>
            </w:ins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181" w:author="Mihály Renáta" w:date="2022-04-28T10:04:00Z">
              <w:tcPr>
                <w:tcW w:w="18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7A6E5555" w14:textId="5FE6C16E" w:rsidR="004B32A3" w:rsidRPr="00991C43" w:rsidRDefault="004B32A3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  <w:pPrChange w:id="1182" w:author="Prion Sándor" w:date="2021-01-22T11:09:00Z">
                <w:pPr>
                  <w:spacing w:line="240" w:lineRule="auto"/>
                  <w:jc w:val="right"/>
                </w:pPr>
              </w:pPrChange>
            </w:pPr>
            <w:r w:rsidRPr="00991C43"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183" w:author="Mihály Renáta" w:date="2022-04-28T10:04:00Z">
              <w:tcPr>
                <w:tcW w:w="1843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75CC9337" w14:textId="77777777" w:rsidR="004B32A3" w:rsidRPr="00991C43" w:rsidRDefault="004B32A3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  <w:pPrChange w:id="1184" w:author="Prion Sándor" w:date="2021-01-22T11:09:00Z">
                <w:pPr>
                  <w:spacing w:line="240" w:lineRule="auto"/>
                  <w:jc w:val="right"/>
                </w:pPr>
              </w:pPrChange>
            </w:pPr>
            <w:r w:rsidRPr="00991C43"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</w:tr>
      <w:tr w:rsidR="004B32A3" w:rsidRPr="00991C43" w14:paraId="0D451AE0" w14:textId="77777777" w:rsidTr="00D026A3">
        <w:tblPrEx>
          <w:tblPrExChange w:id="1185" w:author="Mihály Renáta" w:date="2022-04-28T10:04:00Z">
            <w:tblPrEx>
              <w:tblW w:w="14029" w:type="dxa"/>
            </w:tblPrEx>
          </w:tblPrExChange>
        </w:tblPrEx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186" w:author="Mihály Renáta" w:date="2022-04-28T10:04:00Z">
              <w:tcPr>
                <w:tcW w:w="56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900F208" w14:textId="77777777" w:rsidR="004B32A3" w:rsidRPr="00991C43" w:rsidRDefault="004B32A3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187" w:author="Mihály Renáta" w:date="2022-04-28T10:04:00Z">
              <w:tcPr>
                <w:tcW w:w="3964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44520043" w14:textId="77777777" w:rsidR="004B32A3" w:rsidRPr="00991C43" w:rsidRDefault="004B32A3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991C43">
              <w:rPr>
                <w:rFonts w:asciiTheme="minorHAnsi" w:hAnsiTheme="minorHAnsi"/>
                <w:sz w:val="22"/>
                <w:szCs w:val="22"/>
              </w:rPr>
              <w:t>Összesen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188" w:author="Mihály Renáta" w:date="2022-04-28T10:04:00Z">
              <w:tcPr>
                <w:tcW w:w="993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2AD50F15" w14:textId="77777777" w:rsidR="004B32A3" w:rsidRPr="00991C43" w:rsidRDefault="004B32A3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  <w:pPrChange w:id="1189" w:author="Prion Sándor" w:date="2021-01-22T11:09:00Z">
                <w:pPr>
                  <w:spacing w:line="240" w:lineRule="auto"/>
                  <w:jc w:val="right"/>
                </w:pPr>
              </w:pPrChange>
            </w:pPr>
            <w:r w:rsidRPr="00991C43"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190" w:author="Mihály Renáta" w:date="2022-04-28T10:04:00Z">
              <w:tcPr>
                <w:tcW w:w="993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4AB0717E" w14:textId="77777777" w:rsidR="004B32A3" w:rsidRPr="00991C43" w:rsidRDefault="004B32A3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  <w:pPrChange w:id="1191" w:author="Prion Sándor" w:date="2021-01-22T11:09:00Z">
                <w:pPr>
                  <w:spacing w:line="240" w:lineRule="auto"/>
                  <w:jc w:val="right"/>
                </w:pPr>
              </w:pPrChange>
            </w:pPr>
            <w:r w:rsidRPr="00991C43"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192" w:author="Mihály Renáta" w:date="2022-04-28T10:04:00Z">
              <w:tcPr>
                <w:tcW w:w="992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6DFED8F2" w14:textId="77777777" w:rsidR="004B32A3" w:rsidRPr="00991C43" w:rsidRDefault="004B32A3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  <w:pPrChange w:id="1193" w:author="Prion Sándor" w:date="2021-01-22T11:09:00Z">
                <w:pPr>
                  <w:spacing w:line="240" w:lineRule="auto"/>
                  <w:jc w:val="right"/>
                </w:pPr>
              </w:pPrChange>
            </w:pPr>
            <w:r w:rsidRPr="00991C43"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194" w:author="Mihály Renáta" w:date="2022-04-28T10:04:00Z">
              <w:tcPr>
                <w:tcW w:w="8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0A2F06A" w14:textId="39D886FF" w:rsidR="004B32A3" w:rsidRPr="00991C43" w:rsidRDefault="004B32A3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  <w:pPrChange w:id="1195" w:author="Prion Sándor" w:date="2021-01-22T11:09:00Z">
                <w:pPr>
                  <w:spacing w:line="240" w:lineRule="auto"/>
                  <w:jc w:val="right"/>
                </w:pPr>
              </w:pPrChange>
            </w:pPr>
            <w:ins w:id="1196" w:author="Mihály Renáta" w:date="2022-04-27T14:30:00Z">
              <w:r>
                <w:rPr>
                  <w:rFonts w:asciiTheme="minorHAnsi" w:hAnsiTheme="minorHAnsi"/>
                  <w:sz w:val="22"/>
                  <w:szCs w:val="22"/>
                </w:rPr>
                <w:t>0</w:t>
              </w:r>
            </w:ins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197" w:author="Mihály Renáta" w:date="2022-04-28T10:04:00Z"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B583D6F" w14:textId="3CEEA4BC" w:rsidR="004B32A3" w:rsidRPr="00991C43" w:rsidRDefault="00FA4CE2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ins w:id="1198" w:author="Mihály Renáta" w:date="2022-04-27T17:00:00Z">
              <w:r>
                <w:rPr>
                  <w:rFonts w:asciiTheme="minorHAnsi" w:hAnsiTheme="minorHAnsi"/>
                  <w:sz w:val="22"/>
                  <w:szCs w:val="22"/>
                </w:rPr>
                <w:t>0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199" w:author="Mihály Renáta" w:date="2022-04-28T10:04:00Z"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4A78676" w14:textId="2A329079" w:rsidR="004B32A3" w:rsidRPr="00991C43" w:rsidRDefault="00FA4CE2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ins w:id="1200" w:author="Mihály Renáta" w:date="2022-04-27T17:00:00Z">
              <w:r>
                <w:rPr>
                  <w:rFonts w:asciiTheme="minorHAnsi" w:hAnsiTheme="minorHAnsi"/>
                  <w:sz w:val="22"/>
                  <w:szCs w:val="22"/>
                </w:rPr>
                <w:t>0</w:t>
              </w:r>
            </w:ins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201" w:author="Mihály Renáta" w:date="2022-04-28T10:04:00Z">
              <w:tcPr>
                <w:tcW w:w="18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64D5A483" w14:textId="78FEDE6A" w:rsidR="004B32A3" w:rsidRPr="00991C43" w:rsidRDefault="004B32A3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  <w:pPrChange w:id="1202" w:author="Prion Sándor" w:date="2021-01-22T11:09:00Z">
                <w:pPr>
                  <w:spacing w:line="240" w:lineRule="auto"/>
                  <w:jc w:val="right"/>
                </w:pPr>
              </w:pPrChange>
            </w:pPr>
            <w:r w:rsidRPr="00991C43"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203" w:author="Mihály Renáta" w:date="2022-04-28T10:04:00Z">
              <w:tcPr>
                <w:tcW w:w="1843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7315254E" w14:textId="77777777" w:rsidR="004B32A3" w:rsidRPr="00991C43" w:rsidRDefault="004B32A3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  <w:pPrChange w:id="1204" w:author="Prion Sándor" w:date="2021-01-22T11:09:00Z">
                <w:pPr>
                  <w:spacing w:line="240" w:lineRule="auto"/>
                  <w:jc w:val="right"/>
                </w:pPr>
              </w:pPrChange>
            </w:pPr>
            <w:r w:rsidRPr="00991C43"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</w:tr>
    </w:tbl>
    <w:p w14:paraId="2F24A877" w14:textId="77777777" w:rsidR="00991C43" w:rsidRDefault="00991C43" w:rsidP="00991C43">
      <w:pPr>
        <w:pStyle w:val="Csakszveg"/>
        <w:shd w:val="clear" w:color="auto" w:fill="FFFFFF"/>
        <w:spacing w:before="120"/>
        <w:jc w:val="both"/>
        <w:rPr>
          <w:rFonts w:asciiTheme="minorHAnsi" w:hAnsiTheme="minorHAnsi"/>
          <w:i/>
          <w:sz w:val="22"/>
          <w:szCs w:val="22"/>
          <w:lang w:val="hu-HU"/>
        </w:rPr>
      </w:pPr>
    </w:p>
    <w:p w14:paraId="6EF5A06A" w14:textId="77777777" w:rsidR="00C020BE" w:rsidRPr="00991C43" w:rsidRDefault="00C020BE" w:rsidP="00991C43">
      <w:pPr>
        <w:pStyle w:val="Csakszveg"/>
        <w:shd w:val="clear" w:color="auto" w:fill="FFFFFF"/>
        <w:spacing w:before="120"/>
        <w:jc w:val="both"/>
        <w:rPr>
          <w:rFonts w:asciiTheme="minorHAnsi" w:hAnsiTheme="minorHAnsi"/>
          <w:i/>
          <w:sz w:val="22"/>
          <w:szCs w:val="22"/>
          <w:lang w:val="hu-HU"/>
        </w:rPr>
      </w:pPr>
    </w:p>
    <w:tbl>
      <w:tblPr>
        <w:tblW w:w="140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  <w:tblPrChange w:id="1205" w:author="Mihály Renáta" w:date="2022-04-28T10:06:00Z">
          <w:tblPr>
            <w:tblW w:w="14029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Look w:val="00A0" w:firstRow="1" w:lastRow="0" w:firstColumn="1" w:lastColumn="0" w:noHBand="0" w:noVBand="0"/>
          </w:tblPr>
        </w:tblPrChange>
      </w:tblPr>
      <w:tblGrid>
        <w:gridCol w:w="4531"/>
        <w:gridCol w:w="1134"/>
        <w:gridCol w:w="2127"/>
        <w:gridCol w:w="1559"/>
        <w:gridCol w:w="1984"/>
        <w:gridCol w:w="1134"/>
        <w:gridCol w:w="1560"/>
        <w:tblGridChange w:id="1206">
          <w:tblGrid>
            <w:gridCol w:w="4531"/>
            <w:gridCol w:w="1134"/>
            <w:gridCol w:w="851"/>
            <w:gridCol w:w="1701"/>
            <w:gridCol w:w="1417"/>
            <w:gridCol w:w="2835"/>
            <w:gridCol w:w="1560"/>
          </w:tblGrid>
        </w:tblGridChange>
      </w:tblGrid>
      <w:tr w:rsidR="00D026A3" w:rsidRPr="00307DEA" w14:paraId="10A2EF5F" w14:textId="77777777" w:rsidTr="00D026A3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207" w:author="Mihály Renáta" w:date="2022-04-28T10:06:00Z">
              <w:tcPr>
                <w:tcW w:w="45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6E7DA507" w14:textId="77777777" w:rsidR="00B05D0A" w:rsidRPr="00B05D0A" w:rsidRDefault="00B05D0A">
            <w:pPr>
              <w:spacing w:line="240" w:lineRule="auto"/>
              <w:jc w:val="center"/>
              <w:rPr>
                <w:rFonts w:asciiTheme="minorHAnsi" w:hAnsiTheme="minorHAnsi"/>
                <w:b/>
                <w:color w:val="auto"/>
                <w:sz w:val="22"/>
                <w:szCs w:val="22"/>
              </w:rPr>
              <w:pPrChange w:id="1208" w:author="Prion Sándor" w:date="2021-01-22T11:09:00Z">
                <w:pPr>
                  <w:spacing w:line="240" w:lineRule="auto"/>
                  <w:jc w:val="right"/>
                </w:pPr>
              </w:pPrChange>
            </w:pPr>
            <w:r w:rsidRPr="00B05D0A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Fejlesztési források összesen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  <w:tcPrChange w:id="1209" w:author="Mihály Renáta" w:date="2022-04-28T10:06:00Z"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  <w:hideMark/>
              </w:tcPr>
            </w:tcPrChange>
          </w:tcPr>
          <w:p w14:paraId="227DC5D4" w14:textId="3963415E" w:rsidR="00B05D0A" w:rsidRPr="00B05D0A" w:rsidRDefault="00B05D0A">
            <w:pPr>
              <w:spacing w:line="240" w:lineRule="auto"/>
              <w:jc w:val="center"/>
              <w:rPr>
                <w:rFonts w:asciiTheme="minorHAnsi" w:hAnsiTheme="minorHAnsi"/>
                <w:b/>
                <w:color w:val="auto"/>
                <w:sz w:val="22"/>
                <w:szCs w:val="22"/>
              </w:rPr>
              <w:pPrChange w:id="1210" w:author="Prion Sándor" w:date="2021-01-22T11:09:00Z">
                <w:pPr>
                  <w:spacing w:line="240" w:lineRule="auto"/>
                  <w:jc w:val="right"/>
                </w:pPr>
              </w:pPrChange>
            </w:pPr>
            <w:del w:id="1211" w:author="Prion Sándor" w:date="2021-01-22T11:07:00Z">
              <w:r w:rsidRPr="00B05D0A" w:rsidDel="00543A93">
                <w:rPr>
                  <w:rFonts w:asciiTheme="minorHAnsi" w:hAnsiTheme="minorHAnsi"/>
                  <w:b/>
                  <w:color w:val="auto"/>
                  <w:sz w:val="22"/>
                  <w:szCs w:val="22"/>
                </w:rPr>
                <w:delText xml:space="preserve">377 </w:delText>
              </w:r>
            </w:del>
            <w:ins w:id="1212" w:author="Prion Sándor" w:date="2021-02-22T10:02:00Z">
              <w:r w:rsidRPr="00B05D0A">
                <w:rPr>
                  <w:rFonts w:asciiTheme="minorHAnsi" w:hAnsiTheme="minorHAnsi"/>
                  <w:b/>
                  <w:color w:val="auto"/>
                  <w:sz w:val="22"/>
                  <w:szCs w:val="22"/>
                </w:rPr>
                <w:t> </w:t>
              </w:r>
            </w:ins>
            <w:del w:id="1213" w:author="Prion Sándor" w:date="2021-01-22T11:07:00Z">
              <w:r w:rsidRPr="00B05D0A" w:rsidDel="00543A93">
                <w:rPr>
                  <w:rFonts w:asciiTheme="minorHAnsi" w:hAnsiTheme="minorHAnsi"/>
                  <w:b/>
                  <w:color w:val="auto"/>
                  <w:sz w:val="22"/>
                  <w:szCs w:val="22"/>
                </w:rPr>
                <w:delText>350</w:delText>
              </w:r>
            </w:del>
            <w:ins w:id="1214" w:author="Prion Sándor" w:date="2021-02-22T10:02:00Z">
              <w:r w:rsidRPr="00B05D0A">
                <w:rPr>
                  <w:rFonts w:asciiTheme="minorHAnsi" w:hAnsiTheme="minorHAnsi"/>
                  <w:b/>
                  <w:color w:val="auto"/>
                  <w:sz w:val="22"/>
                  <w:szCs w:val="22"/>
                </w:rPr>
                <w:t xml:space="preserve"> </w:t>
              </w:r>
            </w:ins>
            <w:ins w:id="1215" w:author="Prion Sándor" w:date="2021-01-22T11:07:00Z">
              <w:r w:rsidRPr="00B05D0A">
                <w:rPr>
                  <w:rFonts w:asciiTheme="minorHAnsi" w:hAnsiTheme="minorHAnsi"/>
                  <w:b/>
                  <w:color w:val="auto"/>
                  <w:sz w:val="22"/>
                  <w:szCs w:val="22"/>
                </w:rPr>
                <w:t>40 000</w:t>
              </w:r>
            </w:ins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  <w:tcPrChange w:id="1216" w:author="Mihály Renáta" w:date="2022-04-28T10:06:00Z">
              <w:tcPr>
                <w:tcW w:w="8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  <w:hideMark/>
              </w:tcPr>
            </w:tcPrChange>
          </w:tcPr>
          <w:p w14:paraId="69BFFFFC" w14:textId="77777777" w:rsidR="00514D92" w:rsidRDefault="00B05D0A">
            <w:pPr>
              <w:spacing w:line="240" w:lineRule="auto"/>
              <w:jc w:val="center"/>
              <w:rPr>
                <w:ins w:id="1217" w:author="Mihály Renáta" w:date="2022-04-28T09:54:00Z"/>
                <w:rFonts w:asciiTheme="minorHAnsi" w:hAnsiTheme="minorHAnsi"/>
                <w:b/>
                <w:color w:val="auto"/>
                <w:sz w:val="22"/>
                <w:szCs w:val="22"/>
              </w:rPr>
            </w:pPr>
            <w:del w:id="1218" w:author="Prion Sándor" w:date="2021-01-22T11:07:00Z">
              <w:r w:rsidRPr="00B05D0A" w:rsidDel="00543A93">
                <w:rPr>
                  <w:rFonts w:asciiTheme="minorHAnsi" w:hAnsiTheme="minorHAnsi"/>
                  <w:b/>
                  <w:color w:val="auto"/>
                  <w:sz w:val="22"/>
                  <w:szCs w:val="22"/>
                </w:rPr>
                <w:delText xml:space="preserve">90 </w:delText>
              </w:r>
            </w:del>
            <w:ins w:id="1219" w:author="Prion Sándor" w:date="2021-02-22T10:02:00Z">
              <w:r w:rsidRPr="00B05D0A">
                <w:rPr>
                  <w:rFonts w:asciiTheme="minorHAnsi" w:hAnsiTheme="minorHAnsi"/>
                  <w:b/>
                  <w:color w:val="auto"/>
                  <w:sz w:val="22"/>
                  <w:szCs w:val="22"/>
                </w:rPr>
                <w:t> </w:t>
              </w:r>
            </w:ins>
            <w:del w:id="1220" w:author="Prion Sándor" w:date="2021-01-22T11:07:00Z">
              <w:r w:rsidRPr="00B05D0A" w:rsidDel="00543A93">
                <w:rPr>
                  <w:rFonts w:asciiTheme="minorHAnsi" w:hAnsiTheme="minorHAnsi"/>
                  <w:b/>
                  <w:color w:val="auto"/>
                  <w:sz w:val="22"/>
                  <w:szCs w:val="22"/>
                </w:rPr>
                <w:delText>150</w:delText>
              </w:r>
            </w:del>
            <w:ins w:id="1221" w:author="Prion Sándor" w:date="2021-02-22T10:02:00Z">
              <w:r w:rsidRPr="00B05D0A">
                <w:rPr>
                  <w:rFonts w:asciiTheme="minorHAnsi" w:hAnsiTheme="minorHAnsi"/>
                  <w:b/>
                  <w:color w:val="auto"/>
                  <w:sz w:val="22"/>
                  <w:szCs w:val="22"/>
                </w:rPr>
                <w:t xml:space="preserve"> </w:t>
              </w:r>
            </w:ins>
          </w:p>
          <w:p w14:paraId="4E1B26CA" w14:textId="109CC862" w:rsidR="00B05D0A" w:rsidRPr="00514D92" w:rsidRDefault="00B05D0A">
            <w:pPr>
              <w:spacing w:line="240" w:lineRule="auto"/>
              <w:jc w:val="center"/>
              <w:rPr>
                <w:rFonts w:asciiTheme="minorHAnsi" w:hAnsiTheme="minorHAnsi"/>
                <w:b/>
                <w:color w:val="auto"/>
                <w:sz w:val="22"/>
                <w:szCs w:val="22"/>
              </w:rPr>
              <w:pPrChange w:id="1222" w:author="Prion Sándor" w:date="2021-01-22T11:09:00Z">
                <w:pPr>
                  <w:spacing w:line="240" w:lineRule="auto"/>
                  <w:jc w:val="right"/>
                </w:pPr>
              </w:pPrChange>
            </w:pPr>
            <w:ins w:id="1223" w:author="Prion Sándor" w:date="2021-01-22T11:07:00Z">
              <w:r w:rsidRPr="00514D92">
                <w:rPr>
                  <w:rFonts w:asciiTheme="minorHAnsi" w:hAnsiTheme="minorHAnsi"/>
                  <w:b/>
                  <w:color w:val="auto"/>
                  <w:sz w:val="22"/>
                  <w:szCs w:val="22"/>
                </w:rPr>
                <w:t>127 950</w:t>
              </w:r>
            </w:ins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  <w:tcPrChange w:id="1224" w:author="Mihály Renáta" w:date="2022-04-28T10:06:00Z">
              <w:tcPr>
                <w:tcW w:w="170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  <w:hideMark/>
              </w:tcPr>
            </w:tcPrChange>
          </w:tcPr>
          <w:p w14:paraId="179EC20E" w14:textId="759E92F9" w:rsidR="00B05D0A" w:rsidRPr="00514D92" w:rsidRDefault="00B05D0A">
            <w:pPr>
              <w:spacing w:line="240" w:lineRule="auto"/>
              <w:jc w:val="center"/>
              <w:rPr>
                <w:rFonts w:asciiTheme="minorHAnsi" w:hAnsiTheme="minorHAnsi"/>
                <w:b/>
                <w:color w:val="auto"/>
                <w:sz w:val="22"/>
                <w:szCs w:val="22"/>
              </w:rPr>
              <w:pPrChange w:id="1225" w:author="Prion Sándor" w:date="2021-01-22T11:09:00Z">
                <w:pPr>
                  <w:spacing w:line="240" w:lineRule="auto"/>
                  <w:jc w:val="right"/>
                </w:pPr>
              </w:pPrChange>
            </w:pPr>
            <w:del w:id="1226" w:author="Prion Sándor" w:date="2021-01-22T11:08:00Z">
              <w:r w:rsidRPr="00514D92" w:rsidDel="00543A93">
                <w:rPr>
                  <w:rFonts w:asciiTheme="minorHAnsi" w:hAnsiTheme="minorHAnsi"/>
                  <w:b/>
                  <w:color w:val="auto"/>
                  <w:sz w:val="22"/>
                  <w:szCs w:val="22"/>
                </w:rPr>
                <w:delText>0</w:delText>
              </w:r>
            </w:del>
            <w:ins w:id="1227" w:author="Prion Sándor" w:date="2021-02-22T10:02:00Z">
              <w:r w:rsidRPr="00514D92">
                <w:rPr>
                  <w:rFonts w:asciiTheme="minorHAnsi" w:hAnsiTheme="minorHAnsi"/>
                  <w:b/>
                  <w:color w:val="auto"/>
                  <w:sz w:val="22"/>
                  <w:szCs w:val="22"/>
                </w:rPr>
                <w:t xml:space="preserve"> </w:t>
              </w:r>
            </w:ins>
            <w:ins w:id="1228" w:author="Prion Sándor" w:date="2021-01-22T11:08:00Z">
              <w:r w:rsidRPr="00514D92">
                <w:rPr>
                  <w:rFonts w:asciiTheme="minorHAnsi" w:hAnsiTheme="minorHAnsi"/>
                  <w:b/>
                  <w:color w:val="auto"/>
                  <w:sz w:val="22"/>
                  <w:szCs w:val="22"/>
                </w:rPr>
                <w:t>273 200</w:t>
              </w:r>
            </w:ins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229" w:author="Mihály Renáta" w:date="2022-04-28T10:06:00Z">
              <w:tcPr>
                <w:tcW w:w="14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D8DEB89" w14:textId="4600E185" w:rsidR="00B05D0A" w:rsidRPr="001370D3" w:rsidRDefault="00B05D0A">
            <w:pPr>
              <w:spacing w:line="240" w:lineRule="auto"/>
              <w:jc w:val="center"/>
              <w:rPr>
                <w:rFonts w:asciiTheme="minorHAnsi" w:hAnsiTheme="minorHAnsi"/>
                <w:b/>
                <w:color w:val="auto"/>
                <w:sz w:val="22"/>
                <w:szCs w:val="22"/>
              </w:rPr>
              <w:pPrChange w:id="1230" w:author="Prion Sándor" w:date="2021-01-22T11:09:00Z">
                <w:pPr>
                  <w:spacing w:line="240" w:lineRule="auto"/>
                  <w:jc w:val="right"/>
                </w:pPr>
              </w:pPrChange>
            </w:pPr>
            <w:ins w:id="1231" w:author="Prion Sándor" w:date="2021-01-22T11:08:00Z">
              <w:r w:rsidRPr="001370D3">
                <w:rPr>
                  <w:rFonts w:asciiTheme="minorHAnsi" w:hAnsiTheme="minorHAnsi"/>
                  <w:b/>
                  <w:color w:val="auto"/>
                  <w:sz w:val="22"/>
                  <w:szCs w:val="22"/>
                </w:rPr>
                <w:t>26 350</w:t>
              </w:r>
            </w:ins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  <w:tcPrChange w:id="1232" w:author="Mihály Renáta" w:date="2022-04-28T10:06:00Z">
              <w:tcPr>
                <w:tcW w:w="283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  <w:hideMark/>
              </w:tcPr>
            </w:tcPrChange>
          </w:tcPr>
          <w:p w14:paraId="40875A58" w14:textId="72A77A5B" w:rsidR="00B05D0A" w:rsidRPr="001370D3" w:rsidRDefault="00B05D0A">
            <w:pPr>
              <w:spacing w:line="240" w:lineRule="auto"/>
              <w:rPr>
                <w:rFonts w:asciiTheme="minorHAnsi" w:hAnsiTheme="minorHAnsi"/>
                <w:b/>
                <w:color w:val="auto"/>
                <w:sz w:val="22"/>
                <w:szCs w:val="22"/>
              </w:rPr>
              <w:pPrChange w:id="1233" w:author="Mihály Renáta" w:date="2022-04-28T09:54:00Z">
                <w:pPr>
                  <w:spacing w:line="240" w:lineRule="auto"/>
                  <w:jc w:val="right"/>
                </w:pPr>
              </w:pPrChange>
            </w:pPr>
            <w:r w:rsidRPr="001370D3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467 500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234" w:author="Mihály Renáta" w:date="2022-04-28T10:06:00Z"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23A1C8D9" w14:textId="77777777" w:rsidR="00B05D0A" w:rsidRPr="00B05D0A" w:rsidRDefault="00B05D0A">
            <w:pPr>
              <w:spacing w:line="240" w:lineRule="auto"/>
              <w:jc w:val="center"/>
              <w:rPr>
                <w:rFonts w:asciiTheme="minorHAnsi" w:hAnsiTheme="minorHAnsi"/>
                <w:b/>
                <w:color w:val="auto"/>
                <w:sz w:val="22"/>
                <w:szCs w:val="22"/>
              </w:rPr>
              <w:pPrChange w:id="1235" w:author="Prion Sándor" w:date="2021-01-22T11:09:00Z">
                <w:pPr>
                  <w:spacing w:line="240" w:lineRule="auto"/>
                  <w:jc w:val="right"/>
                </w:pPr>
              </w:pPrChange>
            </w:pPr>
            <w:r w:rsidRPr="00B05D0A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85%</w:t>
            </w:r>
          </w:p>
        </w:tc>
      </w:tr>
    </w:tbl>
    <w:p w14:paraId="55C5CE60" w14:textId="348659F2" w:rsidR="00991C43" w:rsidRDefault="00991C43" w:rsidP="00991C43">
      <w:pPr>
        <w:pStyle w:val="Csakszveg"/>
        <w:shd w:val="clear" w:color="auto" w:fill="FFFFFF"/>
        <w:spacing w:before="120"/>
        <w:jc w:val="both"/>
        <w:rPr>
          <w:ins w:id="1236" w:author="Mihály Renáta" w:date="2022-04-27T17:10:00Z"/>
          <w:rFonts w:asciiTheme="minorHAnsi" w:hAnsiTheme="minorHAnsi"/>
          <w:b/>
          <w:sz w:val="22"/>
          <w:szCs w:val="22"/>
          <w:lang w:val="hu-HU"/>
        </w:rPr>
      </w:pPr>
    </w:p>
    <w:p w14:paraId="351182DC" w14:textId="77777777" w:rsidR="005A0202" w:rsidRPr="00991C43" w:rsidRDefault="005A0202" w:rsidP="00991C43">
      <w:pPr>
        <w:pStyle w:val="Csakszveg"/>
        <w:shd w:val="clear" w:color="auto" w:fill="FFFFFF"/>
        <w:spacing w:before="120"/>
        <w:jc w:val="both"/>
        <w:rPr>
          <w:rFonts w:asciiTheme="minorHAnsi" w:hAnsiTheme="minorHAnsi"/>
          <w:b/>
          <w:sz w:val="22"/>
          <w:szCs w:val="22"/>
          <w:lang w:val="hu-HU"/>
        </w:rPr>
      </w:pPr>
    </w:p>
    <w:p w14:paraId="208B21ED" w14:textId="17EEB331" w:rsidR="00991C43" w:rsidRPr="00EE238D" w:rsidRDefault="00991C43" w:rsidP="00991C43">
      <w:pPr>
        <w:pStyle w:val="Csakszveg"/>
        <w:shd w:val="clear" w:color="auto" w:fill="FFFFFF"/>
        <w:spacing w:before="120"/>
        <w:jc w:val="both"/>
        <w:rPr>
          <w:rFonts w:asciiTheme="minorHAnsi" w:hAnsiTheme="minorHAnsi"/>
          <w:b/>
          <w:sz w:val="22"/>
          <w:szCs w:val="22"/>
          <w:lang w:val="hu-HU"/>
        </w:rPr>
      </w:pPr>
      <w:r w:rsidRPr="00EE238D">
        <w:rPr>
          <w:rFonts w:asciiTheme="minorHAnsi" w:hAnsiTheme="minorHAnsi"/>
          <w:b/>
          <w:sz w:val="22"/>
          <w:szCs w:val="22"/>
          <w:lang w:val="hu-HU"/>
        </w:rPr>
        <w:t xml:space="preserve">A HACS működési és animációs forrásfelhasználásának </w:t>
      </w:r>
      <w:r w:rsidRPr="00B05D0A">
        <w:rPr>
          <w:rFonts w:asciiTheme="minorHAnsi" w:hAnsiTheme="minorHAnsi"/>
          <w:b/>
          <w:sz w:val="22"/>
          <w:szCs w:val="22"/>
          <w:lang w:val="hu-HU"/>
        </w:rPr>
        <w:t>ütemezése (</w:t>
      </w:r>
      <w:r w:rsidR="00307DEA" w:rsidRPr="00B05D0A">
        <w:rPr>
          <w:rFonts w:asciiTheme="minorHAnsi" w:hAnsiTheme="minorHAnsi"/>
          <w:b/>
          <w:sz w:val="22"/>
          <w:szCs w:val="22"/>
          <w:lang w:val="hu-HU"/>
        </w:rPr>
        <w:t>ezer</w:t>
      </w:r>
      <w:r w:rsidRPr="00B05D0A">
        <w:rPr>
          <w:rFonts w:asciiTheme="minorHAnsi" w:hAnsiTheme="minorHAnsi"/>
          <w:b/>
          <w:sz w:val="22"/>
          <w:szCs w:val="22"/>
          <w:lang w:val="hu-HU"/>
        </w:rPr>
        <w:t xml:space="preserve"> Ft)</w:t>
      </w:r>
    </w:p>
    <w:tbl>
      <w:tblPr>
        <w:tblW w:w="139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823"/>
        <w:gridCol w:w="1134"/>
        <w:gridCol w:w="992"/>
        <w:gridCol w:w="1134"/>
        <w:gridCol w:w="1059"/>
        <w:gridCol w:w="1120"/>
        <w:gridCol w:w="1249"/>
        <w:gridCol w:w="1267"/>
        <w:gridCol w:w="1086"/>
        <w:gridCol w:w="1130"/>
      </w:tblGrid>
      <w:tr w:rsidR="003D107C" w:rsidRPr="006E26BB" w14:paraId="2A17AB09" w14:textId="77777777" w:rsidTr="00F6569D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14DE7" w14:textId="77777777" w:rsidR="00F6569D" w:rsidRPr="00296104" w:rsidRDefault="00F6569D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6515E" w14:textId="77777777" w:rsidR="00F6569D" w:rsidRPr="00296104" w:rsidRDefault="00F6569D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 w:rsidRPr="00296104">
              <w:rPr>
                <w:rFonts w:asciiTheme="minorHAnsi" w:hAnsiTheme="minorHAnsi"/>
                <w:b/>
                <w:sz w:val="22"/>
                <w:szCs w:val="22"/>
              </w:rPr>
              <w:t>2016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C2A56" w14:textId="77777777" w:rsidR="00F6569D" w:rsidRPr="00296104" w:rsidRDefault="00F6569D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 w:rsidRPr="00296104">
              <w:rPr>
                <w:rFonts w:asciiTheme="minorHAnsi" w:hAnsiTheme="minorHAnsi"/>
                <w:b/>
                <w:sz w:val="22"/>
                <w:szCs w:val="22"/>
              </w:rPr>
              <w:t>2017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0FF02" w14:textId="77777777" w:rsidR="00F6569D" w:rsidRPr="00296104" w:rsidRDefault="00F6569D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 w:rsidRPr="00296104">
              <w:rPr>
                <w:rFonts w:asciiTheme="minorHAnsi" w:hAnsiTheme="minorHAnsi"/>
                <w:b/>
                <w:sz w:val="22"/>
                <w:szCs w:val="22"/>
              </w:rPr>
              <w:t>2018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3BA6E" w14:textId="77777777" w:rsidR="00F6569D" w:rsidRPr="00296104" w:rsidRDefault="00F6569D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 w:rsidRPr="00296104">
              <w:rPr>
                <w:rFonts w:asciiTheme="minorHAnsi" w:hAnsiTheme="minorHAnsi"/>
                <w:b/>
                <w:sz w:val="22"/>
                <w:szCs w:val="22"/>
              </w:rPr>
              <w:t>2019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3EB78" w14:textId="77777777" w:rsidR="00F6569D" w:rsidRPr="00296104" w:rsidRDefault="00F6569D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 w:rsidRPr="00296104">
              <w:rPr>
                <w:rFonts w:asciiTheme="minorHAnsi" w:hAnsiTheme="minorHAnsi"/>
                <w:b/>
                <w:sz w:val="22"/>
                <w:szCs w:val="22"/>
              </w:rPr>
              <w:t>2020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D4ECF" w14:textId="77777777" w:rsidR="00F6569D" w:rsidRPr="00296104" w:rsidRDefault="00F6569D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 w:rsidRPr="00296104">
              <w:rPr>
                <w:rFonts w:asciiTheme="minorHAnsi" w:hAnsiTheme="minorHAnsi"/>
                <w:b/>
                <w:sz w:val="22"/>
                <w:szCs w:val="22"/>
              </w:rPr>
              <w:t>2021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FCA6B" w14:textId="3C8F5F1C" w:rsidR="00F6569D" w:rsidRPr="00296104" w:rsidRDefault="00F6569D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ins w:id="1237" w:author="Prion Sándor" w:date="2021-01-22T10:33:00Z">
              <w:r w:rsidRPr="00296104">
                <w:rPr>
                  <w:rFonts w:asciiTheme="minorHAnsi" w:hAnsiTheme="minorHAnsi"/>
                  <w:b/>
                  <w:sz w:val="22"/>
                  <w:szCs w:val="22"/>
                </w:rPr>
                <w:t>2022</w:t>
              </w:r>
            </w:ins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B4911" w14:textId="5EE06DEC" w:rsidR="00F6569D" w:rsidRPr="00296104" w:rsidRDefault="00F6569D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ins w:id="1238" w:author="Mihály Renáta" w:date="2022-04-27T14:44:00Z">
              <w:r>
                <w:rPr>
                  <w:rFonts w:asciiTheme="minorHAnsi" w:hAnsiTheme="minorHAnsi"/>
                  <w:b/>
                  <w:sz w:val="22"/>
                  <w:szCs w:val="22"/>
                </w:rPr>
                <w:t>2023</w:t>
              </w:r>
            </w:ins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E2469" w14:textId="4086FD2C" w:rsidR="00F6569D" w:rsidRPr="00296104" w:rsidRDefault="00F6569D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 w:rsidRPr="00296104">
              <w:rPr>
                <w:rFonts w:asciiTheme="minorHAnsi" w:hAnsiTheme="minorHAnsi"/>
                <w:b/>
                <w:sz w:val="22"/>
                <w:szCs w:val="22"/>
              </w:rPr>
              <w:t>Összesen</w:t>
            </w:r>
          </w:p>
        </w:tc>
      </w:tr>
      <w:tr w:rsidR="003D107C" w:rsidRPr="006E26BB" w14:paraId="4D211548" w14:textId="77777777" w:rsidTr="00F6569D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93868" w14:textId="77777777" w:rsidR="00F6569D" w:rsidRPr="00296104" w:rsidRDefault="00F6569D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296104">
              <w:rPr>
                <w:rFonts w:asciiTheme="minorHAnsi" w:hAnsiTheme="minorHAnsi"/>
                <w:sz w:val="22"/>
                <w:szCs w:val="22"/>
              </w:rPr>
              <w:t>Működési költségek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5DA34" w14:textId="3FC1346B" w:rsidR="00F6569D" w:rsidRPr="00296104" w:rsidRDefault="00F6569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296104">
              <w:rPr>
                <w:rFonts w:asciiTheme="minorHAnsi" w:hAnsiTheme="minorHAnsi"/>
                <w:sz w:val="22"/>
                <w:szCs w:val="22"/>
              </w:rPr>
              <w:t>7 461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0D05C" w14:textId="41758DEA" w:rsidR="00F6569D" w:rsidRPr="00296104" w:rsidRDefault="00F6569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296104">
              <w:rPr>
                <w:rFonts w:asciiTheme="minorHAnsi" w:hAnsiTheme="minorHAnsi"/>
                <w:sz w:val="22"/>
                <w:szCs w:val="22"/>
              </w:rPr>
              <w:t>8</w:t>
            </w:r>
            <w:ins w:id="1239" w:author="Mihály Renáta" w:date="2022-04-28T10:28:00Z">
              <w:r w:rsidR="002D73B5">
                <w:rPr>
                  <w:rFonts w:asciiTheme="minorHAnsi" w:hAnsiTheme="minorHAnsi"/>
                  <w:sz w:val="22"/>
                  <w:szCs w:val="22"/>
                </w:rPr>
                <w:t>516</w:t>
              </w:r>
            </w:ins>
            <w:r w:rsidRPr="00296104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del w:id="1240" w:author="Mihály Renáta" w:date="2022-04-28T10:27:00Z">
              <w:r w:rsidRPr="00296104" w:rsidDel="002D73B5">
                <w:rPr>
                  <w:rFonts w:asciiTheme="minorHAnsi" w:hAnsiTheme="minorHAnsi"/>
                  <w:sz w:val="22"/>
                  <w:szCs w:val="22"/>
                </w:rPr>
                <w:delText>665</w:delText>
              </w:r>
            </w:del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56993" w14:textId="77777777" w:rsidR="00F6569D" w:rsidRDefault="00F6569D">
            <w:pPr>
              <w:spacing w:line="240" w:lineRule="auto"/>
              <w:rPr>
                <w:ins w:id="1241" w:author="Prion Sándor" w:date="2021-02-22T13:04:00Z"/>
                <w:rFonts w:asciiTheme="minorHAnsi" w:hAnsiTheme="minorHAnsi"/>
                <w:sz w:val="22"/>
                <w:szCs w:val="22"/>
              </w:rPr>
            </w:pPr>
            <w:del w:id="1242" w:author="Prion Sándor" w:date="2021-02-22T11:16:00Z">
              <w:r w:rsidRPr="00296104" w:rsidDel="004A0D34">
                <w:rPr>
                  <w:rFonts w:asciiTheme="minorHAnsi" w:hAnsiTheme="minorHAnsi"/>
                  <w:sz w:val="22"/>
                  <w:szCs w:val="22"/>
                </w:rPr>
                <w:delText xml:space="preserve">16 </w:delText>
              </w:r>
            </w:del>
            <w:ins w:id="1243" w:author="Prion Sándor" w:date="2021-02-22T11:16:00Z">
              <w:r>
                <w:rPr>
                  <w:rFonts w:asciiTheme="minorHAnsi" w:hAnsiTheme="minorHAnsi"/>
                  <w:sz w:val="22"/>
                  <w:szCs w:val="22"/>
                </w:rPr>
                <w:t> </w:t>
              </w:r>
            </w:ins>
            <w:del w:id="1244" w:author="Prion Sándor" w:date="2021-02-22T11:16:00Z">
              <w:r w:rsidRPr="00296104" w:rsidDel="004A0D34">
                <w:rPr>
                  <w:rFonts w:asciiTheme="minorHAnsi" w:hAnsiTheme="minorHAnsi"/>
                  <w:sz w:val="22"/>
                  <w:szCs w:val="22"/>
                </w:rPr>
                <w:delText>452</w:delText>
              </w:r>
            </w:del>
            <w:ins w:id="1245" w:author="Prion Sándor" w:date="2021-02-22T11:16:00Z">
              <w:r>
                <w:rPr>
                  <w:rFonts w:asciiTheme="minorHAnsi" w:hAnsiTheme="minorHAnsi"/>
                  <w:sz w:val="22"/>
                  <w:szCs w:val="22"/>
                </w:rPr>
                <w:t xml:space="preserve">   </w:t>
              </w:r>
            </w:ins>
          </w:p>
          <w:p w14:paraId="3D564099" w14:textId="423C632C" w:rsidR="00F6569D" w:rsidRPr="00296104" w:rsidRDefault="00F6569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ins w:id="1246" w:author="Prion Sándor" w:date="2021-02-22T11:16:00Z">
              <w:r>
                <w:rPr>
                  <w:rFonts w:asciiTheme="minorHAnsi" w:hAnsiTheme="minorHAnsi"/>
                  <w:sz w:val="22"/>
                  <w:szCs w:val="22"/>
                </w:rPr>
                <w:t xml:space="preserve"> </w:t>
              </w:r>
            </w:ins>
            <w:ins w:id="1247" w:author="Prion Sándor" w:date="2021-02-22T12:48:00Z">
              <w:r>
                <w:rPr>
                  <w:rFonts w:asciiTheme="minorHAnsi" w:hAnsiTheme="minorHAnsi"/>
                  <w:sz w:val="22"/>
                  <w:szCs w:val="22"/>
                </w:rPr>
                <w:t>9</w:t>
              </w:r>
            </w:ins>
            <w:ins w:id="1248" w:author="Prion Sándor" w:date="2021-02-22T11:16:00Z">
              <w:r>
                <w:rPr>
                  <w:rFonts w:asciiTheme="minorHAnsi" w:hAnsiTheme="minorHAnsi"/>
                  <w:sz w:val="22"/>
                  <w:szCs w:val="22"/>
                </w:rPr>
                <w:t xml:space="preserve"> </w:t>
              </w:r>
            </w:ins>
            <w:ins w:id="1249" w:author="Prion Sándor" w:date="2021-02-22T11:17:00Z">
              <w:r>
                <w:rPr>
                  <w:rFonts w:asciiTheme="minorHAnsi" w:hAnsiTheme="minorHAnsi"/>
                  <w:sz w:val="22"/>
                  <w:szCs w:val="22"/>
                </w:rPr>
                <w:t>2</w:t>
              </w:r>
            </w:ins>
            <w:ins w:id="1250" w:author="Prion Sándor" w:date="2021-02-22T11:16:00Z">
              <w:r>
                <w:rPr>
                  <w:rFonts w:asciiTheme="minorHAnsi" w:hAnsiTheme="minorHAnsi"/>
                  <w:sz w:val="22"/>
                  <w:szCs w:val="22"/>
                </w:rPr>
                <w:t>32</w:t>
              </w:r>
            </w:ins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F485E" w14:textId="61A7EEC6" w:rsidR="00F6569D" w:rsidRDefault="00F6569D">
            <w:pPr>
              <w:spacing w:line="240" w:lineRule="auto"/>
              <w:rPr>
                <w:ins w:id="1251" w:author="Prion Sándor" w:date="2021-02-22T11:18:00Z"/>
                <w:rFonts w:asciiTheme="minorHAnsi" w:hAnsiTheme="minorHAnsi"/>
                <w:sz w:val="22"/>
                <w:szCs w:val="22"/>
              </w:rPr>
            </w:pPr>
            <w:del w:id="1252" w:author="Prion Sándor" w:date="2021-02-22T11:18:00Z">
              <w:r w:rsidRPr="00296104" w:rsidDel="00205223">
                <w:rPr>
                  <w:rFonts w:asciiTheme="minorHAnsi" w:hAnsiTheme="minorHAnsi"/>
                  <w:sz w:val="22"/>
                  <w:szCs w:val="22"/>
                </w:rPr>
                <w:delText xml:space="preserve">16 </w:delText>
              </w:r>
            </w:del>
            <w:ins w:id="1253" w:author="Prion Sándor" w:date="2021-02-22T11:18:00Z">
              <w:r>
                <w:rPr>
                  <w:rFonts w:asciiTheme="minorHAnsi" w:hAnsiTheme="minorHAnsi"/>
                  <w:sz w:val="22"/>
                  <w:szCs w:val="22"/>
                </w:rPr>
                <w:t> </w:t>
              </w:r>
            </w:ins>
            <w:del w:id="1254" w:author="Prion Sándor" w:date="2021-02-22T11:18:00Z">
              <w:r w:rsidRPr="00296104" w:rsidDel="00205223">
                <w:rPr>
                  <w:rFonts w:asciiTheme="minorHAnsi" w:hAnsiTheme="minorHAnsi"/>
                  <w:sz w:val="22"/>
                  <w:szCs w:val="22"/>
                </w:rPr>
                <w:delText>872</w:delText>
              </w:r>
            </w:del>
          </w:p>
          <w:p w14:paraId="30F90BFE" w14:textId="597C9331" w:rsidR="00F6569D" w:rsidRPr="00296104" w:rsidRDefault="00F6569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ins w:id="1255" w:author="Prion Sándor" w:date="2021-02-22T11:18:00Z">
              <w:r>
                <w:rPr>
                  <w:rFonts w:asciiTheme="minorHAnsi" w:hAnsiTheme="minorHAnsi"/>
                  <w:sz w:val="22"/>
                  <w:szCs w:val="22"/>
                </w:rPr>
                <w:t>1</w:t>
              </w:r>
            </w:ins>
            <w:ins w:id="1256" w:author="Prion Sándor" w:date="2021-02-22T12:48:00Z">
              <w:r>
                <w:rPr>
                  <w:rFonts w:asciiTheme="minorHAnsi" w:hAnsiTheme="minorHAnsi"/>
                  <w:sz w:val="22"/>
                  <w:szCs w:val="22"/>
                </w:rPr>
                <w:t>1</w:t>
              </w:r>
            </w:ins>
            <w:ins w:id="1257" w:author="Prion Sándor" w:date="2021-02-22T11:18:00Z">
              <w:r>
                <w:rPr>
                  <w:rFonts w:asciiTheme="minorHAnsi" w:hAnsiTheme="minorHAnsi"/>
                  <w:sz w:val="22"/>
                  <w:szCs w:val="22"/>
                </w:rPr>
                <w:t xml:space="preserve"> </w:t>
              </w:r>
            </w:ins>
            <w:ins w:id="1258" w:author="Prion Sándor" w:date="2021-02-22T12:50:00Z">
              <w:r>
                <w:rPr>
                  <w:rFonts w:asciiTheme="minorHAnsi" w:hAnsiTheme="minorHAnsi"/>
                  <w:sz w:val="22"/>
                  <w:szCs w:val="22"/>
                </w:rPr>
                <w:t>256</w:t>
              </w:r>
            </w:ins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DE404" w14:textId="451F37E1" w:rsidR="00F6569D" w:rsidRPr="00296104" w:rsidRDefault="00F6569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del w:id="1259" w:author="Prion Sándor" w:date="2021-02-22T11:19:00Z">
              <w:r w:rsidRPr="00296104" w:rsidDel="00205223">
                <w:rPr>
                  <w:rFonts w:asciiTheme="minorHAnsi" w:hAnsiTheme="minorHAnsi"/>
                  <w:sz w:val="22"/>
                  <w:szCs w:val="22"/>
                </w:rPr>
                <w:delText xml:space="preserve">15 </w:delText>
              </w:r>
            </w:del>
            <w:ins w:id="1260" w:author="Prion Sándor" w:date="2021-02-22T11:20:00Z">
              <w:r>
                <w:rPr>
                  <w:rFonts w:asciiTheme="minorHAnsi" w:hAnsiTheme="minorHAnsi"/>
                  <w:sz w:val="22"/>
                  <w:szCs w:val="22"/>
                </w:rPr>
                <w:t> </w:t>
              </w:r>
            </w:ins>
            <w:del w:id="1261" w:author="Prion Sándor" w:date="2021-02-22T11:19:00Z">
              <w:r w:rsidRPr="00296104" w:rsidDel="00205223">
                <w:rPr>
                  <w:rFonts w:asciiTheme="minorHAnsi" w:hAnsiTheme="minorHAnsi"/>
                  <w:sz w:val="22"/>
                  <w:szCs w:val="22"/>
                </w:rPr>
                <w:delText>272</w:delText>
              </w:r>
            </w:del>
            <w:ins w:id="1262" w:author="Prion Sándor" w:date="2021-02-22T11:20:00Z">
              <w:r>
                <w:rPr>
                  <w:rFonts w:asciiTheme="minorHAnsi" w:hAnsiTheme="minorHAnsi"/>
                  <w:sz w:val="22"/>
                  <w:szCs w:val="22"/>
                </w:rPr>
                <w:t xml:space="preserve">    1</w:t>
              </w:r>
            </w:ins>
            <w:ins w:id="1263" w:author="Prion Sándor" w:date="2021-02-22T12:50:00Z">
              <w:r>
                <w:rPr>
                  <w:rFonts w:asciiTheme="minorHAnsi" w:hAnsiTheme="minorHAnsi"/>
                  <w:sz w:val="22"/>
                  <w:szCs w:val="22"/>
                </w:rPr>
                <w:t>1</w:t>
              </w:r>
            </w:ins>
            <w:ins w:id="1264" w:author="Prion Sándor" w:date="2021-02-22T11:20:00Z">
              <w:r>
                <w:rPr>
                  <w:rFonts w:asciiTheme="minorHAnsi" w:hAnsiTheme="minorHAnsi"/>
                  <w:sz w:val="22"/>
                  <w:szCs w:val="22"/>
                </w:rPr>
                <w:t xml:space="preserve"> </w:t>
              </w:r>
            </w:ins>
            <w:ins w:id="1265" w:author="Prion Sándor" w:date="2021-02-22T12:50:00Z">
              <w:r>
                <w:rPr>
                  <w:rFonts w:asciiTheme="minorHAnsi" w:hAnsiTheme="minorHAnsi"/>
                  <w:sz w:val="22"/>
                  <w:szCs w:val="22"/>
                </w:rPr>
                <w:t>65</w:t>
              </w:r>
            </w:ins>
            <w:ins w:id="1266" w:author="Prion Sándor" w:date="2021-02-22T12:51:00Z">
              <w:r>
                <w:rPr>
                  <w:rFonts w:asciiTheme="minorHAnsi" w:hAnsiTheme="minorHAnsi"/>
                  <w:sz w:val="22"/>
                  <w:szCs w:val="22"/>
                </w:rPr>
                <w:t>6</w:t>
              </w:r>
            </w:ins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15801" w14:textId="3ADBBAB8" w:rsidR="00F6569D" w:rsidRPr="00296104" w:rsidRDefault="00F6569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del w:id="1267" w:author="Prion Sándor" w:date="2021-02-22T11:12:00Z">
              <w:r w:rsidRPr="00296104" w:rsidDel="00904E15">
                <w:rPr>
                  <w:rFonts w:asciiTheme="minorHAnsi" w:hAnsiTheme="minorHAnsi"/>
                  <w:sz w:val="22"/>
                  <w:szCs w:val="22"/>
                </w:rPr>
                <w:delText xml:space="preserve">6 </w:delText>
              </w:r>
            </w:del>
            <w:ins w:id="1268" w:author="Prion Sándor" w:date="2021-02-22T11:12:00Z">
              <w:r>
                <w:rPr>
                  <w:rFonts w:asciiTheme="minorHAnsi" w:hAnsiTheme="minorHAnsi"/>
                  <w:sz w:val="22"/>
                  <w:szCs w:val="22"/>
                </w:rPr>
                <w:t> </w:t>
              </w:r>
            </w:ins>
            <w:del w:id="1269" w:author="Prion Sándor" w:date="2021-02-22T11:12:00Z">
              <w:r w:rsidRPr="00296104" w:rsidDel="00904E15">
                <w:rPr>
                  <w:rFonts w:asciiTheme="minorHAnsi" w:hAnsiTheme="minorHAnsi"/>
                  <w:sz w:val="22"/>
                  <w:szCs w:val="22"/>
                </w:rPr>
                <w:delText>878</w:delText>
              </w:r>
            </w:del>
            <w:ins w:id="1270" w:author="Prion Sándor" w:date="2021-02-22T11:12:00Z">
              <w:r>
                <w:rPr>
                  <w:rFonts w:asciiTheme="minorHAnsi" w:hAnsiTheme="minorHAnsi"/>
                  <w:sz w:val="22"/>
                  <w:szCs w:val="22"/>
                </w:rPr>
                <w:t xml:space="preserve">     </w:t>
              </w:r>
            </w:ins>
            <w:ins w:id="1271" w:author="Mihály Renáta" w:date="2022-04-28T10:18:00Z">
              <w:r w:rsidR="004E2324">
                <w:rPr>
                  <w:rFonts w:asciiTheme="minorHAnsi" w:hAnsiTheme="minorHAnsi"/>
                  <w:sz w:val="22"/>
                  <w:szCs w:val="22"/>
                </w:rPr>
                <w:t xml:space="preserve">  </w:t>
              </w:r>
            </w:ins>
            <w:ins w:id="1272" w:author="Prion Sándor" w:date="2021-02-22T11:12:00Z">
              <w:r>
                <w:rPr>
                  <w:rFonts w:asciiTheme="minorHAnsi" w:hAnsiTheme="minorHAnsi"/>
                  <w:sz w:val="22"/>
                  <w:szCs w:val="22"/>
                </w:rPr>
                <w:t>1</w:t>
              </w:r>
            </w:ins>
            <w:ins w:id="1273" w:author="Prion Sándor" w:date="2021-02-22T12:49:00Z">
              <w:r>
                <w:rPr>
                  <w:rFonts w:asciiTheme="minorHAnsi" w:hAnsiTheme="minorHAnsi"/>
                  <w:sz w:val="22"/>
                  <w:szCs w:val="22"/>
                </w:rPr>
                <w:t>2</w:t>
              </w:r>
            </w:ins>
            <w:ins w:id="1274" w:author="Prion Sándor" w:date="2021-02-22T11:12:00Z">
              <w:r>
                <w:rPr>
                  <w:rFonts w:asciiTheme="minorHAnsi" w:hAnsiTheme="minorHAnsi"/>
                  <w:sz w:val="22"/>
                  <w:szCs w:val="22"/>
                </w:rPr>
                <w:t xml:space="preserve"> 664</w:t>
              </w:r>
            </w:ins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58755" w14:textId="7F47FBC8" w:rsidR="00F6569D" w:rsidRPr="00296104" w:rsidRDefault="00F6569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ins w:id="1275" w:author="Prion Sándor" w:date="2021-02-22T12:49:00Z">
              <w:del w:id="1276" w:author="Mihály Renáta" w:date="2022-04-28T09:37:00Z">
                <w:r w:rsidDel="00A432D2">
                  <w:rPr>
                    <w:rFonts w:asciiTheme="minorHAnsi" w:hAnsiTheme="minorHAnsi"/>
                    <w:sz w:val="22"/>
                    <w:szCs w:val="22"/>
                  </w:rPr>
                  <w:delText>10</w:delText>
                </w:r>
              </w:del>
            </w:ins>
            <w:ins w:id="1277" w:author="Prion Sándor" w:date="2021-02-22T11:12:00Z">
              <w:del w:id="1278" w:author="Mihály Renáta" w:date="2022-04-28T09:37:00Z">
                <w:r w:rsidDel="00A432D2">
                  <w:rPr>
                    <w:rFonts w:asciiTheme="minorHAnsi" w:hAnsiTheme="minorHAnsi"/>
                    <w:sz w:val="22"/>
                    <w:szCs w:val="22"/>
                  </w:rPr>
                  <w:delText xml:space="preserve"> </w:delText>
                </w:r>
              </w:del>
            </w:ins>
            <w:ins w:id="1279" w:author="Prion Sándor" w:date="2021-02-22T11:13:00Z">
              <w:del w:id="1280" w:author="Mihály Renáta" w:date="2022-04-28T09:37:00Z">
                <w:r w:rsidDel="00A432D2">
                  <w:rPr>
                    <w:rFonts w:asciiTheme="minorHAnsi" w:hAnsiTheme="minorHAnsi"/>
                    <w:sz w:val="22"/>
                    <w:szCs w:val="22"/>
                  </w:rPr>
                  <w:delText>2</w:delText>
                </w:r>
              </w:del>
            </w:ins>
            <w:ins w:id="1281" w:author="Prion Sándor" w:date="2021-02-22T11:12:00Z">
              <w:del w:id="1282" w:author="Mihály Renáta" w:date="2022-04-28T09:37:00Z">
                <w:r w:rsidDel="00A432D2">
                  <w:rPr>
                    <w:rFonts w:asciiTheme="minorHAnsi" w:hAnsiTheme="minorHAnsi"/>
                    <w:sz w:val="22"/>
                    <w:szCs w:val="22"/>
                  </w:rPr>
                  <w:delText>4</w:delText>
                </w:r>
              </w:del>
            </w:ins>
            <w:ins w:id="1283" w:author="Prion Sándor" w:date="2021-02-22T11:13:00Z">
              <w:del w:id="1284" w:author="Mihály Renáta" w:date="2022-04-28T09:37:00Z">
                <w:r w:rsidDel="00A432D2">
                  <w:rPr>
                    <w:rFonts w:asciiTheme="minorHAnsi" w:hAnsiTheme="minorHAnsi"/>
                    <w:sz w:val="22"/>
                    <w:szCs w:val="22"/>
                  </w:rPr>
                  <w:delText>4</w:delText>
                </w:r>
              </w:del>
            </w:ins>
            <w:ins w:id="1285" w:author="Mihály Renáta" w:date="2022-04-28T09:37:00Z">
              <w:r w:rsidR="00A432D2">
                <w:rPr>
                  <w:rFonts w:asciiTheme="minorHAnsi" w:hAnsiTheme="minorHAnsi"/>
                  <w:sz w:val="22"/>
                  <w:szCs w:val="22"/>
                </w:rPr>
                <w:t>6480</w:t>
              </w:r>
            </w:ins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99B75" w14:textId="7EC544A3" w:rsidR="00F6569D" w:rsidRPr="00296104" w:rsidDel="007D3731" w:rsidRDefault="00A432D2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ins w:id="1286" w:author="Mihály Renáta" w:date="2022-04-28T09:37:00Z">
              <w:r>
                <w:rPr>
                  <w:rFonts w:asciiTheme="minorHAnsi" w:hAnsiTheme="minorHAnsi"/>
                  <w:sz w:val="22"/>
                  <w:szCs w:val="22"/>
                </w:rPr>
                <w:t>3764</w:t>
              </w:r>
            </w:ins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32361" w14:textId="08E83DBC" w:rsidR="00F6569D" w:rsidRPr="007D3731" w:rsidRDefault="00F6569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del w:id="1287" w:author="Prion Sándor" w:date="2021-02-22T09:55:00Z">
              <w:r w:rsidRPr="00296104" w:rsidDel="007D3731">
                <w:rPr>
                  <w:rFonts w:asciiTheme="minorHAnsi" w:hAnsiTheme="minorHAnsi"/>
                  <w:sz w:val="22"/>
                  <w:szCs w:val="22"/>
                </w:rPr>
                <w:delText xml:space="preserve">71 600 </w:delText>
              </w:r>
            </w:del>
            <w:ins w:id="1288" w:author="Prion Sándor" w:date="2021-02-22T09:55:00Z">
              <w:r>
                <w:rPr>
                  <w:rFonts w:asciiTheme="minorHAnsi" w:hAnsiTheme="minorHAnsi"/>
                  <w:sz w:val="22"/>
                  <w:szCs w:val="22"/>
                </w:rPr>
                <w:t xml:space="preserve">      71</w:t>
              </w:r>
              <w:del w:id="1289" w:author="Mihály Renáta" w:date="2022-04-28T09:49:00Z">
                <w:r w:rsidDel="00B05D0A">
                  <w:rPr>
                    <w:rFonts w:asciiTheme="minorHAnsi" w:hAnsiTheme="minorHAnsi"/>
                    <w:sz w:val="22"/>
                    <w:szCs w:val="22"/>
                  </w:rPr>
                  <w:delText xml:space="preserve"> </w:delText>
                </w:r>
              </w:del>
            </w:ins>
            <w:ins w:id="1290" w:author="Mihály Renáta" w:date="2022-04-28T09:49:00Z">
              <w:r w:rsidR="00B05D0A">
                <w:rPr>
                  <w:rFonts w:asciiTheme="minorHAnsi" w:hAnsiTheme="minorHAnsi"/>
                  <w:sz w:val="22"/>
                  <w:szCs w:val="22"/>
                </w:rPr>
                <w:t> </w:t>
              </w:r>
            </w:ins>
            <w:ins w:id="1291" w:author="Prion Sándor" w:date="2021-02-22T09:55:00Z">
              <w:del w:id="1292" w:author="Mihály Renáta" w:date="2022-04-28T09:49:00Z">
                <w:r w:rsidDel="00B05D0A">
                  <w:rPr>
                    <w:rFonts w:asciiTheme="minorHAnsi" w:hAnsiTheme="minorHAnsi"/>
                    <w:sz w:val="22"/>
                    <w:szCs w:val="22"/>
                  </w:rPr>
                  <w:delText>178</w:delText>
                </w:r>
              </w:del>
            </w:ins>
            <w:ins w:id="1293" w:author="Mihály Renáta" w:date="2022-04-28T09:49:00Z">
              <w:r w:rsidR="00B05D0A">
                <w:rPr>
                  <w:rFonts w:asciiTheme="minorHAnsi" w:hAnsiTheme="minorHAnsi"/>
                  <w:sz w:val="22"/>
                  <w:szCs w:val="22"/>
                </w:rPr>
                <w:t xml:space="preserve"> 02</w:t>
              </w:r>
            </w:ins>
            <w:ins w:id="1294" w:author="Mihály Renáta" w:date="2022-04-28T10:16:00Z">
              <w:r w:rsidR="00115DCE">
                <w:rPr>
                  <w:rFonts w:asciiTheme="minorHAnsi" w:hAnsiTheme="minorHAnsi"/>
                  <w:sz w:val="22"/>
                  <w:szCs w:val="22"/>
                </w:rPr>
                <w:t>9</w:t>
              </w:r>
            </w:ins>
          </w:p>
        </w:tc>
      </w:tr>
      <w:tr w:rsidR="003D107C" w:rsidRPr="006E26BB" w14:paraId="73436762" w14:textId="77777777" w:rsidTr="00F6569D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A4B38" w14:textId="77777777" w:rsidR="00F6569D" w:rsidRPr="00296104" w:rsidRDefault="00F6569D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296104">
              <w:rPr>
                <w:rFonts w:asciiTheme="minorHAnsi" w:hAnsiTheme="minorHAnsi"/>
                <w:sz w:val="22"/>
                <w:szCs w:val="22"/>
              </w:rPr>
              <w:t>Animációs költségek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45194" w14:textId="64313E4E" w:rsidR="00F6569D" w:rsidRPr="00296104" w:rsidRDefault="00F6569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296104"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BC6BED" w14:textId="77777777" w:rsidR="002D73B5" w:rsidRDefault="00F6569D">
            <w:pPr>
              <w:spacing w:line="240" w:lineRule="auto"/>
              <w:rPr>
                <w:ins w:id="1295" w:author="Mihály Renáta" w:date="2022-04-28T10:28:00Z"/>
                <w:rFonts w:asciiTheme="minorHAnsi" w:hAnsiTheme="minorHAnsi"/>
                <w:sz w:val="22"/>
                <w:szCs w:val="22"/>
              </w:rPr>
            </w:pPr>
            <w:del w:id="1296" w:author="Mihály Renáta" w:date="2022-04-28T09:43:00Z">
              <w:r w:rsidRPr="00296104" w:rsidDel="0079466C">
                <w:rPr>
                  <w:rFonts w:asciiTheme="minorHAnsi" w:hAnsiTheme="minorHAnsi"/>
                  <w:sz w:val="22"/>
                  <w:szCs w:val="22"/>
                </w:rPr>
                <w:delText>900</w:delText>
              </w:r>
            </w:del>
          </w:p>
          <w:p w14:paraId="4F9A5103" w14:textId="555FAEA9" w:rsidR="00F6569D" w:rsidRPr="00296104" w:rsidRDefault="002D73B5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ins w:id="1297" w:author="Mihály Renáta" w:date="2022-04-28T10:28:00Z">
              <w:r>
                <w:rPr>
                  <w:rFonts w:asciiTheme="minorHAnsi" w:hAnsiTheme="minorHAnsi"/>
                  <w:sz w:val="22"/>
                  <w:szCs w:val="22"/>
                </w:rPr>
                <w:t>0</w:t>
              </w:r>
            </w:ins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2CD68" w14:textId="593AFEB9" w:rsidR="00F6569D" w:rsidRPr="00296104" w:rsidRDefault="00F6569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del w:id="1298" w:author="Prion Sándor" w:date="2021-02-22T09:52:00Z">
              <w:r w:rsidRPr="00296104" w:rsidDel="00296104">
                <w:rPr>
                  <w:rFonts w:asciiTheme="minorHAnsi" w:hAnsiTheme="minorHAnsi"/>
                  <w:sz w:val="22"/>
                  <w:szCs w:val="22"/>
                </w:rPr>
                <w:delText>2 </w:delText>
              </w:r>
            </w:del>
            <w:ins w:id="1299" w:author="Prion Sándor" w:date="2021-02-22T09:52:00Z">
              <w:r>
                <w:rPr>
                  <w:rFonts w:asciiTheme="minorHAnsi" w:hAnsiTheme="minorHAnsi"/>
                  <w:sz w:val="22"/>
                  <w:szCs w:val="22"/>
                </w:rPr>
                <w:t> </w:t>
              </w:r>
            </w:ins>
            <w:del w:id="1300" w:author="Prion Sándor" w:date="2021-02-22T09:52:00Z">
              <w:r w:rsidRPr="00296104" w:rsidDel="00296104">
                <w:rPr>
                  <w:rFonts w:asciiTheme="minorHAnsi" w:hAnsiTheme="minorHAnsi"/>
                  <w:sz w:val="22"/>
                  <w:szCs w:val="22"/>
                </w:rPr>
                <w:delText>880</w:delText>
              </w:r>
            </w:del>
            <w:ins w:id="1301" w:author="Prion Sándor" w:date="2021-02-22T09:52:00Z">
              <w:r>
                <w:rPr>
                  <w:rFonts w:asciiTheme="minorHAnsi" w:hAnsiTheme="minorHAnsi"/>
                  <w:sz w:val="22"/>
                  <w:szCs w:val="22"/>
                </w:rPr>
                <w:t xml:space="preserve"> </w:t>
              </w:r>
            </w:ins>
            <w:ins w:id="1302" w:author="Prion Sándor" w:date="2021-02-22T10:00:00Z">
              <w:r>
                <w:rPr>
                  <w:rFonts w:asciiTheme="minorHAnsi" w:hAnsiTheme="minorHAnsi"/>
                  <w:sz w:val="22"/>
                  <w:szCs w:val="22"/>
                </w:rPr>
                <w:t xml:space="preserve">       </w:t>
              </w:r>
            </w:ins>
            <w:ins w:id="1303" w:author="Prion Sándor" w:date="2021-02-22T10:32:00Z">
              <w:r>
                <w:rPr>
                  <w:rFonts w:asciiTheme="minorHAnsi" w:hAnsiTheme="minorHAnsi"/>
                  <w:sz w:val="22"/>
                  <w:szCs w:val="22"/>
                </w:rPr>
                <w:t>2 745</w:t>
              </w:r>
            </w:ins>
            <w:r w:rsidRPr="00296104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F0F82" w14:textId="7F692BD8" w:rsidR="00F6569D" w:rsidRPr="00296104" w:rsidRDefault="00F6569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del w:id="1304" w:author="Prion Sándor" w:date="2021-02-22T09:52:00Z">
              <w:r w:rsidRPr="00296104" w:rsidDel="00296104">
                <w:rPr>
                  <w:rFonts w:asciiTheme="minorHAnsi" w:hAnsiTheme="minorHAnsi"/>
                  <w:sz w:val="22"/>
                  <w:szCs w:val="22"/>
                </w:rPr>
                <w:delText>2 </w:delText>
              </w:r>
            </w:del>
            <w:ins w:id="1305" w:author="Prion Sándor" w:date="2021-02-22T09:52:00Z">
              <w:r>
                <w:rPr>
                  <w:rFonts w:asciiTheme="minorHAnsi" w:hAnsiTheme="minorHAnsi"/>
                  <w:sz w:val="22"/>
                  <w:szCs w:val="22"/>
                </w:rPr>
                <w:t> </w:t>
              </w:r>
            </w:ins>
            <w:del w:id="1306" w:author="Prion Sándor" w:date="2021-02-22T09:52:00Z">
              <w:r w:rsidRPr="00296104" w:rsidDel="00296104">
                <w:rPr>
                  <w:rFonts w:asciiTheme="minorHAnsi" w:hAnsiTheme="minorHAnsi"/>
                  <w:sz w:val="22"/>
                  <w:szCs w:val="22"/>
                </w:rPr>
                <w:delText>460</w:delText>
              </w:r>
            </w:del>
            <w:ins w:id="1307" w:author="Prion Sándor" w:date="2021-02-22T09:52:00Z">
              <w:r>
                <w:rPr>
                  <w:rFonts w:asciiTheme="minorHAnsi" w:hAnsiTheme="minorHAnsi"/>
                  <w:sz w:val="22"/>
                  <w:szCs w:val="22"/>
                </w:rPr>
                <w:t xml:space="preserve"> </w:t>
              </w:r>
            </w:ins>
            <w:ins w:id="1308" w:author="Prion Sándor" w:date="2021-02-22T10:00:00Z">
              <w:r>
                <w:rPr>
                  <w:rFonts w:asciiTheme="minorHAnsi" w:hAnsiTheme="minorHAnsi"/>
                  <w:sz w:val="22"/>
                  <w:szCs w:val="22"/>
                </w:rPr>
                <w:t xml:space="preserve">       </w:t>
              </w:r>
            </w:ins>
            <w:ins w:id="1309" w:author="Prion Sándor" w:date="2021-02-22T10:32:00Z">
              <w:del w:id="1310" w:author="Mihály Renáta" w:date="2022-04-28T10:13:00Z">
                <w:r w:rsidDel="00115DCE">
                  <w:rPr>
                    <w:rFonts w:asciiTheme="minorHAnsi" w:hAnsiTheme="minorHAnsi"/>
                    <w:sz w:val="22"/>
                    <w:szCs w:val="22"/>
                  </w:rPr>
                  <w:delText>3 334</w:delText>
                </w:r>
              </w:del>
            </w:ins>
            <w:ins w:id="1311" w:author="Mihály Renáta" w:date="2022-04-28T10:13:00Z">
              <w:r w:rsidR="00115DCE">
                <w:rPr>
                  <w:rFonts w:asciiTheme="minorHAnsi" w:hAnsiTheme="minorHAnsi"/>
                  <w:sz w:val="22"/>
                  <w:szCs w:val="22"/>
                </w:rPr>
                <w:t xml:space="preserve">      3 433</w:t>
              </w:r>
            </w:ins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2CA76" w14:textId="13B961DC" w:rsidR="00F6569D" w:rsidRPr="001E7A41" w:rsidRDefault="00F6569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del w:id="1312" w:author="Prion Sándor" w:date="2021-02-22T09:59:00Z">
              <w:r w:rsidRPr="001E7A41" w:rsidDel="001E7A41">
                <w:rPr>
                  <w:rFonts w:asciiTheme="minorHAnsi" w:hAnsiTheme="minorHAnsi"/>
                  <w:sz w:val="22"/>
                  <w:szCs w:val="22"/>
                </w:rPr>
                <w:delText xml:space="preserve">2 </w:delText>
              </w:r>
            </w:del>
            <w:ins w:id="1313" w:author="Prion Sándor" w:date="2021-02-22T09:59:00Z">
              <w:r>
                <w:rPr>
                  <w:rFonts w:asciiTheme="minorHAnsi" w:hAnsiTheme="minorHAnsi"/>
                  <w:sz w:val="22"/>
                  <w:szCs w:val="22"/>
                </w:rPr>
                <w:t> </w:t>
              </w:r>
            </w:ins>
            <w:del w:id="1314" w:author="Prion Sándor" w:date="2021-02-22T09:59:00Z">
              <w:r w:rsidRPr="001E7A41" w:rsidDel="001E7A41">
                <w:rPr>
                  <w:rFonts w:asciiTheme="minorHAnsi" w:hAnsiTheme="minorHAnsi"/>
                  <w:sz w:val="22"/>
                  <w:szCs w:val="22"/>
                </w:rPr>
                <w:delText>460</w:delText>
              </w:r>
            </w:del>
            <w:ins w:id="1315" w:author="Prion Sándor" w:date="2021-02-22T09:59:00Z">
              <w:r>
                <w:rPr>
                  <w:rFonts w:asciiTheme="minorHAnsi" w:hAnsiTheme="minorHAnsi"/>
                  <w:sz w:val="22"/>
                  <w:szCs w:val="22"/>
                </w:rPr>
                <w:t xml:space="preserve">    </w:t>
              </w:r>
              <w:del w:id="1316" w:author="Mihály Renáta" w:date="2022-04-28T09:46:00Z">
                <w:r w:rsidDel="0079466C">
                  <w:rPr>
                    <w:rFonts w:asciiTheme="minorHAnsi" w:hAnsiTheme="minorHAnsi"/>
                    <w:sz w:val="22"/>
                    <w:szCs w:val="22"/>
                  </w:rPr>
                  <w:delText>900</w:delText>
                </w:r>
              </w:del>
            </w:ins>
            <w:ins w:id="1317" w:author="Mihály Renáta" w:date="2022-04-28T09:51:00Z">
              <w:r w:rsidR="00FC6E8B">
                <w:rPr>
                  <w:rFonts w:asciiTheme="minorHAnsi" w:hAnsiTheme="minorHAnsi"/>
                  <w:sz w:val="22"/>
                  <w:szCs w:val="22"/>
                </w:rPr>
                <w:t>0</w:t>
              </w:r>
            </w:ins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E01B5" w14:textId="144459B9" w:rsidR="00F6569D" w:rsidRPr="001E7A41" w:rsidRDefault="00F6569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del w:id="1318" w:author="Prion Sándor" w:date="2021-02-22T10:01:00Z">
              <w:r w:rsidRPr="001E7A41" w:rsidDel="001E7A41">
                <w:rPr>
                  <w:rFonts w:asciiTheme="minorHAnsi" w:hAnsiTheme="minorHAnsi"/>
                  <w:sz w:val="22"/>
                  <w:szCs w:val="22"/>
                </w:rPr>
                <w:delText xml:space="preserve">2 </w:delText>
              </w:r>
            </w:del>
            <w:ins w:id="1319" w:author="Prion Sándor" w:date="2021-02-22T10:01:00Z">
              <w:r>
                <w:rPr>
                  <w:rFonts w:asciiTheme="minorHAnsi" w:hAnsiTheme="minorHAnsi"/>
                  <w:sz w:val="22"/>
                  <w:szCs w:val="22"/>
                </w:rPr>
                <w:t> </w:t>
              </w:r>
            </w:ins>
            <w:del w:id="1320" w:author="Prion Sándor" w:date="2021-02-22T10:01:00Z">
              <w:r w:rsidRPr="001E7A41" w:rsidDel="001E7A41">
                <w:rPr>
                  <w:rFonts w:asciiTheme="minorHAnsi" w:hAnsiTheme="minorHAnsi"/>
                  <w:sz w:val="22"/>
                  <w:szCs w:val="22"/>
                </w:rPr>
                <w:delText>20</w:delText>
              </w:r>
              <w:r w:rsidRPr="00296104" w:rsidDel="001E7A41">
                <w:rPr>
                  <w:rFonts w:asciiTheme="minorHAnsi" w:hAnsiTheme="minorHAnsi"/>
                  <w:sz w:val="22"/>
                  <w:szCs w:val="22"/>
                </w:rPr>
                <w:delText>0</w:delText>
              </w:r>
            </w:del>
            <w:ins w:id="1321" w:author="Prion Sándor" w:date="2021-02-22T10:01:00Z">
              <w:r>
                <w:rPr>
                  <w:rFonts w:asciiTheme="minorHAnsi" w:hAnsiTheme="minorHAnsi"/>
                  <w:sz w:val="22"/>
                  <w:szCs w:val="22"/>
                </w:rPr>
                <w:t xml:space="preserve"> </w:t>
              </w:r>
              <w:del w:id="1322" w:author="Mihály Renáta" w:date="2021-11-04T10:33:00Z">
                <w:r w:rsidDel="00F55A2A">
                  <w:rPr>
                    <w:rFonts w:asciiTheme="minorHAnsi" w:hAnsiTheme="minorHAnsi"/>
                    <w:sz w:val="22"/>
                    <w:szCs w:val="22"/>
                  </w:rPr>
                  <w:delText>1722</w:delText>
                </w:r>
              </w:del>
            </w:ins>
            <w:ins w:id="1323" w:author="Mihály Renáta" w:date="2021-11-04T10:34:00Z">
              <w:r>
                <w:rPr>
                  <w:rFonts w:asciiTheme="minorHAnsi" w:hAnsiTheme="minorHAnsi"/>
                  <w:sz w:val="22"/>
                  <w:szCs w:val="22"/>
                </w:rPr>
                <w:t>0</w:t>
              </w:r>
            </w:ins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907F7" w14:textId="090BE5A2" w:rsidR="00F6569D" w:rsidRPr="001E7A41" w:rsidRDefault="00F6569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ins w:id="1324" w:author="Prion Sándor" w:date="2021-02-22T10:01:00Z">
              <w:del w:id="1325" w:author="Mihály Renáta" w:date="2021-11-04T10:33:00Z">
                <w:r w:rsidDel="00F55A2A">
                  <w:rPr>
                    <w:rFonts w:asciiTheme="minorHAnsi" w:hAnsiTheme="minorHAnsi"/>
                    <w:sz w:val="22"/>
                    <w:szCs w:val="22"/>
                  </w:rPr>
                  <w:delText>1721</w:delText>
                </w:r>
              </w:del>
            </w:ins>
            <w:ins w:id="1326" w:author="Mihály Renáta" w:date="2022-04-28T09:42:00Z">
              <w:r w:rsidR="003B2DE8">
                <w:rPr>
                  <w:rFonts w:asciiTheme="minorHAnsi" w:hAnsiTheme="minorHAnsi"/>
                  <w:sz w:val="22"/>
                  <w:szCs w:val="22"/>
                </w:rPr>
                <w:t xml:space="preserve"> 0</w:t>
              </w:r>
            </w:ins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CF782" w14:textId="18ABF355" w:rsidR="00F6569D" w:rsidRPr="00296104" w:rsidDel="007D3731" w:rsidRDefault="003B2DE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ins w:id="1327" w:author="Mihály Renáta" w:date="2022-04-28T09:37:00Z">
              <w:r>
                <w:rPr>
                  <w:rFonts w:asciiTheme="minorHAnsi" w:hAnsiTheme="minorHAnsi"/>
                  <w:sz w:val="22"/>
                  <w:szCs w:val="22"/>
                </w:rPr>
                <w:t>5</w:t>
              </w:r>
            </w:ins>
            <w:ins w:id="1328" w:author="Mihály Renáta" w:date="2022-04-28T09:41:00Z">
              <w:r>
                <w:rPr>
                  <w:rFonts w:asciiTheme="minorHAnsi" w:hAnsiTheme="minorHAnsi"/>
                  <w:sz w:val="22"/>
                  <w:szCs w:val="22"/>
                </w:rPr>
                <w:t>29</w:t>
              </w:r>
            </w:ins>
            <w:ins w:id="1329" w:author="Mihály Renáta" w:date="2022-04-28T10:15:00Z">
              <w:r w:rsidR="00115DCE">
                <w:rPr>
                  <w:rFonts w:asciiTheme="minorHAnsi" w:hAnsiTheme="minorHAnsi"/>
                  <w:sz w:val="22"/>
                  <w:szCs w:val="22"/>
                </w:rPr>
                <w:t>3</w:t>
              </w:r>
            </w:ins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4A2E5" w14:textId="53BD99AA" w:rsidR="00F6569D" w:rsidRDefault="00F6569D">
            <w:pPr>
              <w:spacing w:line="240" w:lineRule="auto"/>
              <w:rPr>
                <w:ins w:id="1330" w:author="Prion Sándor" w:date="2021-02-22T09:54:00Z"/>
                <w:rFonts w:asciiTheme="minorHAnsi" w:hAnsiTheme="minorHAnsi"/>
                <w:sz w:val="22"/>
                <w:szCs w:val="22"/>
              </w:rPr>
            </w:pPr>
            <w:del w:id="1331" w:author="Prion Sándor" w:date="2021-02-22T09:54:00Z">
              <w:r w:rsidRPr="00296104" w:rsidDel="007D3731">
                <w:rPr>
                  <w:rFonts w:asciiTheme="minorHAnsi" w:hAnsiTheme="minorHAnsi"/>
                  <w:sz w:val="22"/>
                  <w:szCs w:val="22"/>
                </w:rPr>
                <w:delText>10 </w:delText>
              </w:r>
            </w:del>
            <w:ins w:id="1332" w:author="Prion Sándor" w:date="2021-02-22T09:54:00Z">
              <w:r>
                <w:rPr>
                  <w:rFonts w:asciiTheme="minorHAnsi" w:hAnsiTheme="minorHAnsi"/>
                  <w:sz w:val="22"/>
                  <w:szCs w:val="22"/>
                </w:rPr>
                <w:t> </w:t>
              </w:r>
            </w:ins>
            <w:del w:id="1333" w:author="Prion Sándor" w:date="2021-02-22T09:54:00Z">
              <w:r w:rsidRPr="00296104" w:rsidDel="007D3731">
                <w:rPr>
                  <w:rFonts w:asciiTheme="minorHAnsi" w:hAnsiTheme="minorHAnsi"/>
                  <w:sz w:val="22"/>
                  <w:szCs w:val="22"/>
                </w:rPr>
                <w:delText>900</w:delText>
              </w:r>
            </w:del>
          </w:p>
          <w:p w14:paraId="3045726C" w14:textId="6ACFEACB" w:rsidR="00F6569D" w:rsidRPr="007D3731" w:rsidRDefault="00F6569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ins w:id="1334" w:author="Prion Sándor" w:date="2021-02-22T09:54:00Z">
              <w:r>
                <w:rPr>
                  <w:rFonts w:asciiTheme="minorHAnsi" w:hAnsiTheme="minorHAnsi"/>
                  <w:sz w:val="22"/>
                  <w:szCs w:val="22"/>
                </w:rPr>
                <w:t>11</w:t>
              </w:r>
              <w:del w:id="1335" w:author="Mihály Renáta" w:date="2022-04-28T09:48:00Z">
                <w:r w:rsidDel="005B5680">
                  <w:rPr>
                    <w:rFonts w:asciiTheme="minorHAnsi" w:hAnsiTheme="minorHAnsi"/>
                    <w:sz w:val="22"/>
                    <w:szCs w:val="22"/>
                  </w:rPr>
                  <w:delText xml:space="preserve"> </w:delText>
                </w:r>
              </w:del>
            </w:ins>
            <w:ins w:id="1336" w:author="Mihály Renáta" w:date="2022-04-28T09:48:00Z">
              <w:r w:rsidR="005B5680">
                <w:rPr>
                  <w:rFonts w:asciiTheme="minorHAnsi" w:hAnsiTheme="minorHAnsi"/>
                  <w:sz w:val="22"/>
                  <w:szCs w:val="22"/>
                </w:rPr>
                <w:t> 4</w:t>
              </w:r>
            </w:ins>
            <w:ins w:id="1337" w:author="Mihály Renáta" w:date="2022-04-28T10:15:00Z">
              <w:r w:rsidR="00115DCE">
                <w:rPr>
                  <w:rFonts w:asciiTheme="minorHAnsi" w:hAnsiTheme="minorHAnsi"/>
                  <w:sz w:val="22"/>
                  <w:szCs w:val="22"/>
                </w:rPr>
                <w:t xml:space="preserve">71 </w:t>
              </w:r>
            </w:ins>
            <w:ins w:id="1338" w:author="Prion Sándor" w:date="2021-02-22T09:54:00Z">
              <w:del w:id="1339" w:author="Mihály Renáta" w:date="2022-04-28T09:48:00Z">
                <w:r w:rsidDel="005B5680">
                  <w:rPr>
                    <w:rFonts w:asciiTheme="minorHAnsi" w:hAnsiTheme="minorHAnsi"/>
                    <w:sz w:val="22"/>
                    <w:szCs w:val="22"/>
                  </w:rPr>
                  <w:delText>322</w:delText>
                </w:r>
              </w:del>
            </w:ins>
          </w:p>
        </w:tc>
      </w:tr>
      <w:tr w:rsidR="003D107C" w:rsidRPr="00991C43" w14:paraId="207E58AD" w14:textId="77777777" w:rsidTr="00F6569D">
        <w:trPr>
          <w:trHeight w:val="373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205BF" w14:textId="77777777" w:rsidR="00F6569D" w:rsidRPr="00296104" w:rsidRDefault="00F6569D">
            <w:pPr>
              <w:spacing w:line="240" w:lineRule="auto"/>
              <w:jc w:val="right"/>
              <w:rPr>
                <w:rFonts w:asciiTheme="minorHAnsi" w:hAnsiTheme="minorHAnsi"/>
                <w:b/>
                <w:sz w:val="22"/>
                <w:szCs w:val="22"/>
              </w:rPr>
            </w:pPr>
            <w:r w:rsidRPr="00296104">
              <w:rPr>
                <w:rFonts w:asciiTheme="minorHAnsi" w:hAnsiTheme="minorHAnsi"/>
                <w:b/>
                <w:sz w:val="22"/>
                <w:szCs w:val="22"/>
              </w:rPr>
              <w:t>Összesen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36700" w14:textId="5F38ADB2" w:rsidR="00F6569D" w:rsidRPr="00296104" w:rsidRDefault="00F6569D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 w:rsidRPr="00296104">
              <w:rPr>
                <w:rFonts w:asciiTheme="minorHAnsi" w:hAnsiTheme="minorHAnsi"/>
                <w:b/>
                <w:sz w:val="22"/>
                <w:szCs w:val="22"/>
              </w:rPr>
              <w:t>7 461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CBD51" w14:textId="0407D82C" w:rsidR="00F6569D" w:rsidRDefault="00F6569D">
            <w:pPr>
              <w:spacing w:line="240" w:lineRule="auto"/>
              <w:rPr>
                <w:ins w:id="1340" w:author="Mihály Renáta" w:date="2022-04-28T10:28:00Z"/>
                <w:rFonts w:asciiTheme="minorHAnsi" w:hAnsiTheme="minorHAnsi"/>
                <w:b/>
                <w:sz w:val="22"/>
                <w:szCs w:val="22"/>
              </w:rPr>
            </w:pPr>
            <w:del w:id="1341" w:author="Mihály Renáta" w:date="2022-04-28T10:28:00Z">
              <w:r w:rsidRPr="00296104" w:rsidDel="002D73B5">
                <w:rPr>
                  <w:rFonts w:asciiTheme="minorHAnsi" w:hAnsiTheme="minorHAnsi"/>
                  <w:b/>
                  <w:sz w:val="22"/>
                  <w:szCs w:val="22"/>
                </w:rPr>
                <w:delText xml:space="preserve">9 </w:delText>
              </w:r>
            </w:del>
            <w:ins w:id="1342" w:author="Mihály Renáta" w:date="2022-04-28T10:28:00Z">
              <w:r w:rsidR="002D73B5">
                <w:rPr>
                  <w:rFonts w:asciiTheme="minorHAnsi" w:hAnsiTheme="minorHAnsi"/>
                  <w:b/>
                  <w:sz w:val="22"/>
                  <w:szCs w:val="22"/>
                </w:rPr>
                <w:t> </w:t>
              </w:r>
            </w:ins>
            <w:del w:id="1343" w:author="Mihály Renáta" w:date="2022-04-28T10:28:00Z">
              <w:r w:rsidRPr="00296104" w:rsidDel="002D73B5">
                <w:rPr>
                  <w:rFonts w:asciiTheme="minorHAnsi" w:hAnsiTheme="minorHAnsi"/>
                  <w:b/>
                  <w:sz w:val="22"/>
                  <w:szCs w:val="22"/>
                </w:rPr>
                <w:delText>565</w:delText>
              </w:r>
            </w:del>
          </w:p>
          <w:p w14:paraId="02933329" w14:textId="0AB5042C" w:rsidR="002D73B5" w:rsidRPr="00296104" w:rsidRDefault="002D73B5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ins w:id="1344" w:author="Mihály Renáta" w:date="2022-04-28T10:28:00Z">
              <w:r>
                <w:rPr>
                  <w:rFonts w:asciiTheme="minorHAnsi" w:hAnsiTheme="minorHAnsi"/>
                  <w:b/>
                  <w:sz w:val="22"/>
                  <w:szCs w:val="22"/>
                </w:rPr>
                <w:t>8516</w:t>
              </w:r>
            </w:ins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E5C4C" w14:textId="239292F9" w:rsidR="00F6569D" w:rsidRPr="00296104" w:rsidRDefault="00F6569D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del w:id="1345" w:author="Prion Sándor" w:date="2021-02-22T09:53:00Z">
              <w:r w:rsidRPr="00296104" w:rsidDel="00296104">
                <w:rPr>
                  <w:rFonts w:asciiTheme="minorHAnsi" w:hAnsiTheme="minorHAnsi"/>
                  <w:b/>
                  <w:sz w:val="22"/>
                  <w:szCs w:val="22"/>
                </w:rPr>
                <w:delText xml:space="preserve">19 </w:delText>
              </w:r>
            </w:del>
            <w:ins w:id="1346" w:author="Prion Sándor" w:date="2021-02-22T09:53:00Z">
              <w:r>
                <w:rPr>
                  <w:rFonts w:asciiTheme="minorHAnsi" w:hAnsiTheme="minorHAnsi"/>
                  <w:b/>
                  <w:sz w:val="22"/>
                  <w:szCs w:val="22"/>
                </w:rPr>
                <w:t> </w:t>
              </w:r>
            </w:ins>
            <w:del w:id="1347" w:author="Prion Sándor" w:date="2021-02-22T09:53:00Z">
              <w:r w:rsidRPr="00296104" w:rsidDel="00296104">
                <w:rPr>
                  <w:rFonts w:asciiTheme="minorHAnsi" w:hAnsiTheme="minorHAnsi"/>
                  <w:b/>
                  <w:sz w:val="22"/>
                  <w:szCs w:val="22"/>
                </w:rPr>
                <w:delText>332</w:delText>
              </w:r>
            </w:del>
            <w:ins w:id="1348" w:author="Prion Sándor" w:date="2021-02-22T09:53:00Z">
              <w:r>
                <w:rPr>
                  <w:rFonts w:asciiTheme="minorHAnsi" w:hAnsiTheme="minorHAnsi"/>
                  <w:b/>
                  <w:sz w:val="22"/>
                  <w:szCs w:val="22"/>
                </w:rPr>
                <w:t xml:space="preserve">   </w:t>
              </w:r>
            </w:ins>
            <w:ins w:id="1349" w:author="Prion Sándor" w:date="2021-02-22T09:54:00Z">
              <w:r>
                <w:rPr>
                  <w:rFonts w:asciiTheme="minorHAnsi" w:hAnsiTheme="minorHAnsi"/>
                  <w:b/>
                  <w:sz w:val="22"/>
                  <w:szCs w:val="22"/>
                </w:rPr>
                <w:t xml:space="preserve"> </w:t>
              </w:r>
            </w:ins>
            <w:ins w:id="1350" w:author="Prion Sándor" w:date="2021-02-22T09:53:00Z">
              <w:r w:rsidRPr="00296104">
                <w:rPr>
                  <w:rFonts w:asciiTheme="minorHAnsi" w:hAnsiTheme="minorHAnsi"/>
                  <w:b/>
                  <w:sz w:val="22"/>
                  <w:szCs w:val="22"/>
                </w:rPr>
                <w:t>1</w:t>
              </w:r>
            </w:ins>
            <w:ins w:id="1351" w:author="Prion Sándor" w:date="2021-02-22T13:04:00Z">
              <w:r>
                <w:rPr>
                  <w:rFonts w:asciiTheme="minorHAnsi" w:hAnsiTheme="minorHAnsi"/>
                  <w:b/>
                  <w:sz w:val="22"/>
                  <w:szCs w:val="22"/>
                </w:rPr>
                <w:t>1</w:t>
              </w:r>
            </w:ins>
            <w:ins w:id="1352" w:author="Prion Sándor" w:date="2021-02-22T09:53:00Z">
              <w:r>
                <w:rPr>
                  <w:rFonts w:asciiTheme="minorHAnsi" w:hAnsiTheme="minorHAnsi"/>
                  <w:b/>
                  <w:sz w:val="22"/>
                  <w:szCs w:val="22"/>
                </w:rPr>
                <w:t xml:space="preserve"> </w:t>
              </w:r>
            </w:ins>
            <w:ins w:id="1353" w:author="Prion Sándor" w:date="2021-02-22T13:04:00Z">
              <w:r>
                <w:rPr>
                  <w:rFonts w:asciiTheme="minorHAnsi" w:hAnsiTheme="minorHAnsi"/>
                  <w:b/>
                  <w:sz w:val="22"/>
                  <w:szCs w:val="22"/>
                </w:rPr>
                <w:t>977</w:t>
              </w:r>
            </w:ins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7B67C" w14:textId="2540CE70" w:rsidR="00F6569D" w:rsidRPr="00296104" w:rsidRDefault="00F6569D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del w:id="1354" w:author="Prion Sándor" w:date="2021-02-22T09:53:00Z">
              <w:r w:rsidRPr="00296104" w:rsidDel="00296104">
                <w:rPr>
                  <w:rFonts w:asciiTheme="minorHAnsi" w:hAnsiTheme="minorHAnsi"/>
                  <w:b/>
                  <w:sz w:val="22"/>
                  <w:szCs w:val="22"/>
                </w:rPr>
                <w:delText xml:space="preserve">19 </w:delText>
              </w:r>
            </w:del>
            <w:ins w:id="1355" w:author="Prion Sándor" w:date="2021-02-22T09:53:00Z">
              <w:r>
                <w:rPr>
                  <w:rFonts w:asciiTheme="minorHAnsi" w:hAnsiTheme="minorHAnsi"/>
                  <w:b/>
                  <w:sz w:val="22"/>
                  <w:szCs w:val="22"/>
                </w:rPr>
                <w:t> </w:t>
              </w:r>
            </w:ins>
            <w:del w:id="1356" w:author="Prion Sándor" w:date="2021-02-22T09:53:00Z">
              <w:r w:rsidRPr="00296104" w:rsidDel="00296104">
                <w:rPr>
                  <w:rFonts w:asciiTheme="minorHAnsi" w:hAnsiTheme="minorHAnsi"/>
                  <w:b/>
                  <w:sz w:val="22"/>
                  <w:szCs w:val="22"/>
                </w:rPr>
                <w:delText>332</w:delText>
              </w:r>
            </w:del>
            <w:ins w:id="1357" w:author="Prion Sándor" w:date="2021-02-22T09:53:00Z">
              <w:r>
                <w:rPr>
                  <w:rFonts w:asciiTheme="minorHAnsi" w:hAnsiTheme="minorHAnsi"/>
                  <w:b/>
                  <w:sz w:val="22"/>
                  <w:szCs w:val="22"/>
                </w:rPr>
                <w:t xml:space="preserve"> </w:t>
              </w:r>
            </w:ins>
            <w:ins w:id="1358" w:author="Prion Sándor" w:date="2021-02-22T09:54:00Z">
              <w:r>
                <w:rPr>
                  <w:rFonts w:asciiTheme="minorHAnsi" w:hAnsiTheme="minorHAnsi"/>
                  <w:b/>
                  <w:sz w:val="22"/>
                  <w:szCs w:val="22"/>
                </w:rPr>
                <w:t xml:space="preserve">   </w:t>
              </w:r>
            </w:ins>
            <w:ins w:id="1359" w:author="Prion Sándor" w:date="2021-02-22T13:04:00Z">
              <w:r>
                <w:rPr>
                  <w:rFonts w:asciiTheme="minorHAnsi" w:hAnsiTheme="minorHAnsi"/>
                  <w:b/>
                  <w:sz w:val="22"/>
                  <w:szCs w:val="22"/>
                </w:rPr>
                <w:t>14 590</w:t>
              </w:r>
            </w:ins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71B4B" w14:textId="77777777" w:rsidR="00F6569D" w:rsidRDefault="00F6569D">
            <w:pPr>
              <w:spacing w:line="240" w:lineRule="auto"/>
              <w:rPr>
                <w:ins w:id="1360" w:author="Prion Sándor" w:date="2021-02-22T13:03:00Z"/>
                <w:rFonts w:asciiTheme="minorHAnsi" w:hAnsiTheme="minorHAnsi"/>
                <w:b/>
                <w:sz w:val="22"/>
                <w:szCs w:val="22"/>
              </w:rPr>
            </w:pPr>
            <w:del w:id="1361" w:author="Prion Sándor" w:date="2021-02-22T13:03:00Z">
              <w:r w:rsidRPr="00296104" w:rsidDel="00E31EE5">
                <w:rPr>
                  <w:rFonts w:asciiTheme="minorHAnsi" w:hAnsiTheme="minorHAnsi"/>
                  <w:b/>
                  <w:sz w:val="22"/>
                  <w:szCs w:val="22"/>
                </w:rPr>
                <w:delText xml:space="preserve">17 </w:delText>
              </w:r>
            </w:del>
            <w:ins w:id="1362" w:author="Prion Sándor" w:date="2021-02-22T13:03:00Z">
              <w:r>
                <w:rPr>
                  <w:rFonts w:asciiTheme="minorHAnsi" w:hAnsiTheme="minorHAnsi"/>
                  <w:b/>
                  <w:sz w:val="22"/>
                  <w:szCs w:val="22"/>
                </w:rPr>
                <w:t> </w:t>
              </w:r>
            </w:ins>
            <w:del w:id="1363" w:author="Prion Sándor" w:date="2021-02-22T13:03:00Z">
              <w:r w:rsidRPr="00296104" w:rsidDel="00E31EE5">
                <w:rPr>
                  <w:rFonts w:asciiTheme="minorHAnsi" w:hAnsiTheme="minorHAnsi"/>
                  <w:b/>
                  <w:sz w:val="22"/>
                  <w:szCs w:val="22"/>
                </w:rPr>
                <w:delText>732</w:delText>
              </w:r>
            </w:del>
            <w:ins w:id="1364" w:author="Prion Sándor" w:date="2021-02-22T13:03:00Z">
              <w:r>
                <w:rPr>
                  <w:rFonts w:asciiTheme="minorHAnsi" w:hAnsiTheme="minorHAnsi"/>
                  <w:b/>
                  <w:sz w:val="22"/>
                  <w:szCs w:val="22"/>
                </w:rPr>
                <w:t xml:space="preserve"> </w:t>
              </w:r>
            </w:ins>
          </w:p>
          <w:p w14:paraId="37B0B2F3" w14:textId="117DF686" w:rsidR="00F6569D" w:rsidRPr="00296104" w:rsidRDefault="00F6569D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ins w:id="1365" w:author="Prion Sándor" w:date="2021-02-22T13:03:00Z">
              <w:r>
                <w:rPr>
                  <w:rFonts w:asciiTheme="minorHAnsi" w:hAnsiTheme="minorHAnsi"/>
                  <w:b/>
                  <w:sz w:val="22"/>
                  <w:szCs w:val="22"/>
                </w:rPr>
                <w:t>12 556</w:t>
              </w:r>
            </w:ins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DF084" w14:textId="520A5E79" w:rsidR="00F6569D" w:rsidRPr="00296104" w:rsidRDefault="00F6569D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del w:id="1366" w:author="Prion Sándor" w:date="2021-02-22T13:03:00Z">
              <w:r w:rsidRPr="00296104" w:rsidDel="00E31EE5">
                <w:rPr>
                  <w:rFonts w:asciiTheme="minorHAnsi" w:hAnsiTheme="minorHAnsi"/>
                  <w:b/>
                  <w:sz w:val="22"/>
                  <w:szCs w:val="22"/>
                </w:rPr>
                <w:delText xml:space="preserve">9 </w:delText>
              </w:r>
            </w:del>
            <w:ins w:id="1367" w:author="Prion Sándor" w:date="2021-02-22T13:03:00Z">
              <w:r>
                <w:rPr>
                  <w:rFonts w:asciiTheme="minorHAnsi" w:hAnsiTheme="minorHAnsi"/>
                  <w:b/>
                  <w:sz w:val="22"/>
                  <w:szCs w:val="22"/>
                </w:rPr>
                <w:t> </w:t>
              </w:r>
            </w:ins>
            <w:del w:id="1368" w:author="Prion Sándor" w:date="2021-02-22T13:03:00Z">
              <w:r w:rsidRPr="00296104" w:rsidDel="00E31EE5">
                <w:rPr>
                  <w:rFonts w:asciiTheme="minorHAnsi" w:hAnsiTheme="minorHAnsi"/>
                  <w:b/>
                  <w:sz w:val="22"/>
                  <w:szCs w:val="22"/>
                </w:rPr>
                <w:delText>079</w:delText>
              </w:r>
            </w:del>
            <w:ins w:id="1369" w:author="Mihály Renáta" w:date="2021-11-04T10:34:00Z">
              <w:r>
                <w:rPr>
                  <w:rFonts w:asciiTheme="minorHAnsi" w:hAnsiTheme="minorHAnsi"/>
                  <w:b/>
                  <w:sz w:val="22"/>
                  <w:szCs w:val="22"/>
                </w:rPr>
                <w:t xml:space="preserve"> 12664</w:t>
              </w:r>
            </w:ins>
            <w:ins w:id="1370" w:author="Prion Sándor" w:date="2021-02-22T13:03:00Z">
              <w:r>
                <w:rPr>
                  <w:rFonts w:asciiTheme="minorHAnsi" w:hAnsiTheme="minorHAnsi"/>
                  <w:b/>
                  <w:sz w:val="22"/>
                  <w:szCs w:val="22"/>
                </w:rPr>
                <w:t xml:space="preserve">      </w:t>
              </w:r>
              <w:del w:id="1371" w:author="Mihály Renáta" w:date="2021-11-04T10:34:00Z">
                <w:r w:rsidDel="00F55A2A">
                  <w:rPr>
                    <w:rFonts w:asciiTheme="minorHAnsi" w:hAnsiTheme="minorHAnsi"/>
                    <w:b/>
                    <w:sz w:val="22"/>
                    <w:szCs w:val="22"/>
                  </w:rPr>
                  <w:delText>14 386</w:delText>
                </w:r>
              </w:del>
            </w:ins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D3578" w14:textId="77777777" w:rsidR="00F6569D" w:rsidRDefault="00F6569D">
            <w:pPr>
              <w:spacing w:line="240" w:lineRule="auto"/>
              <w:rPr>
                <w:ins w:id="1372" w:author="Mihály Renáta" w:date="2022-04-28T10:18:00Z"/>
                <w:rFonts w:asciiTheme="minorHAnsi" w:hAnsiTheme="minorHAnsi"/>
                <w:b/>
                <w:sz w:val="22"/>
                <w:szCs w:val="22"/>
              </w:rPr>
            </w:pPr>
            <w:ins w:id="1373" w:author="Prion Sándor" w:date="2021-02-22T13:03:00Z">
              <w:del w:id="1374" w:author="Mihály Renáta" w:date="2021-11-04T10:34:00Z">
                <w:r w:rsidDel="00F55A2A">
                  <w:rPr>
                    <w:rFonts w:asciiTheme="minorHAnsi" w:hAnsiTheme="minorHAnsi"/>
                    <w:b/>
                    <w:sz w:val="22"/>
                    <w:szCs w:val="22"/>
                  </w:rPr>
                  <w:delText>11 96</w:delText>
                </w:r>
              </w:del>
            </w:ins>
            <w:ins w:id="1375" w:author="Mihály Renáta" w:date="2022-04-28T09:52:00Z">
              <w:r w:rsidR="000C1170">
                <w:rPr>
                  <w:rFonts w:asciiTheme="minorHAnsi" w:hAnsiTheme="minorHAnsi"/>
                  <w:b/>
                  <w:sz w:val="22"/>
                  <w:szCs w:val="22"/>
                </w:rPr>
                <w:t xml:space="preserve"> </w:t>
              </w:r>
            </w:ins>
            <w:ins w:id="1376" w:author="Prion Sándor" w:date="2021-02-22T13:03:00Z">
              <w:del w:id="1377" w:author="Mihály Renáta" w:date="2021-11-04T10:34:00Z">
                <w:r w:rsidDel="00F55A2A">
                  <w:rPr>
                    <w:rFonts w:asciiTheme="minorHAnsi" w:hAnsiTheme="minorHAnsi"/>
                    <w:b/>
                    <w:sz w:val="22"/>
                    <w:szCs w:val="22"/>
                  </w:rPr>
                  <w:delText>5</w:delText>
                </w:r>
              </w:del>
            </w:ins>
          </w:p>
          <w:p w14:paraId="693099F6" w14:textId="475B9B04" w:rsidR="004E2324" w:rsidRPr="00296104" w:rsidRDefault="004E2324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ins w:id="1378" w:author="Mihály Renáta" w:date="2022-04-28T10:18:00Z">
              <w:r>
                <w:rPr>
                  <w:rFonts w:asciiTheme="minorHAnsi" w:hAnsiTheme="minorHAnsi"/>
                  <w:b/>
                  <w:sz w:val="22"/>
                  <w:szCs w:val="22"/>
                </w:rPr>
                <w:t>6 480</w:t>
              </w:r>
            </w:ins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3723E" w14:textId="24902101" w:rsidR="00F6569D" w:rsidRPr="00296104" w:rsidRDefault="00FC6E8B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ins w:id="1379" w:author="Mihály Renáta" w:date="2022-04-28T09:52:00Z">
              <w:r>
                <w:rPr>
                  <w:rFonts w:asciiTheme="minorHAnsi" w:hAnsiTheme="minorHAnsi"/>
                  <w:b/>
                  <w:sz w:val="22"/>
                  <w:szCs w:val="22"/>
                </w:rPr>
                <w:t>90</w:t>
              </w:r>
            </w:ins>
            <w:ins w:id="1380" w:author="Mihály Renáta" w:date="2022-04-28T10:18:00Z">
              <w:r w:rsidR="004E2324">
                <w:rPr>
                  <w:rFonts w:asciiTheme="minorHAnsi" w:hAnsiTheme="minorHAnsi"/>
                  <w:b/>
                  <w:sz w:val="22"/>
                  <w:szCs w:val="22"/>
                </w:rPr>
                <w:t>57</w:t>
              </w:r>
            </w:ins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F5D1B" w14:textId="77777777" w:rsidR="000C1170" w:rsidRDefault="000C1170">
            <w:pPr>
              <w:spacing w:line="240" w:lineRule="auto"/>
              <w:rPr>
                <w:ins w:id="1381" w:author="Mihály Renáta" w:date="2022-04-28T09:52:00Z"/>
                <w:rFonts w:asciiTheme="minorHAnsi" w:hAnsiTheme="minorHAnsi"/>
                <w:b/>
                <w:sz w:val="22"/>
                <w:szCs w:val="22"/>
              </w:rPr>
            </w:pPr>
          </w:p>
          <w:p w14:paraId="177FE4EF" w14:textId="3CC1D9DA" w:rsidR="00F6569D" w:rsidRPr="00296104" w:rsidRDefault="00F6569D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 w:rsidRPr="00296104">
              <w:rPr>
                <w:rFonts w:asciiTheme="minorHAnsi" w:hAnsiTheme="minorHAnsi"/>
                <w:b/>
                <w:sz w:val="22"/>
                <w:szCs w:val="22"/>
              </w:rPr>
              <w:t>82 500</w:t>
            </w:r>
          </w:p>
        </w:tc>
      </w:tr>
    </w:tbl>
    <w:p w14:paraId="69888C2D" w14:textId="77777777" w:rsidR="00991C43" w:rsidRPr="00991C43" w:rsidRDefault="00991C43" w:rsidP="00991C43">
      <w:pPr>
        <w:pStyle w:val="Csakszveg"/>
        <w:shd w:val="clear" w:color="FFFF00" w:fill="FFFFFF"/>
        <w:spacing w:before="120"/>
        <w:rPr>
          <w:rFonts w:asciiTheme="minorHAnsi" w:hAnsiTheme="minorHAnsi"/>
          <w:sz w:val="12"/>
          <w:szCs w:val="12"/>
          <w:lang w:val="hu-HU"/>
        </w:rPr>
      </w:pPr>
    </w:p>
    <w:p w14:paraId="5AFF5686" w14:textId="77777777" w:rsidR="00991C43" w:rsidRDefault="00991C43" w:rsidP="00991C43">
      <w:pPr>
        <w:pStyle w:val="Cmsor2"/>
      </w:pPr>
      <w:bookmarkStart w:id="1382" w:name="_Toc455051655"/>
      <w:r w:rsidRPr="00FA203E">
        <w:lastRenderedPageBreak/>
        <w:t>A HK</w:t>
      </w:r>
      <w:r>
        <w:t>F</w:t>
      </w:r>
      <w:r w:rsidRPr="00FA203E">
        <w:t>S teljes költségvetése</w:t>
      </w:r>
      <w:bookmarkEnd w:id="1382"/>
    </w:p>
    <w:p w14:paraId="7BA7568C" w14:textId="03DCC768" w:rsidR="00991C43" w:rsidRPr="00991C43" w:rsidRDefault="00991C43" w:rsidP="00991C43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Nem releváns, mert a</w:t>
      </w:r>
      <w:r w:rsidRPr="00991C43">
        <w:rPr>
          <w:rFonts w:asciiTheme="minorHAnsi" w:hAnsiTheme="minorHAnsi"/>
          <w:sz w:val="22"/>
          <w:szCs w:val="22"/>
        </w:rPr>
        <w:t xml:space="preserve"> HACS nem tervez az általa felhasználható forrásnál nagyobb mértékű projektet megvalósítani, illetve egyéb forrásokat bevonni a projektek megvalósításába.</w:t>
      </w:r>
    </w:p>
    <w:p w14:paraId="271D6928" w14:textId="77777777" w:rsidR="00991C43" w:rsidRPr="00991C43" w:rsidRDefault="00991C43" w:rsidP="00991C43">
      <w:pPr>
        <w:jc w:val="both"/>
        <w:rPr>
          <w:rFonts w:asciiTheme="minorHAnsi" w:hAnsiTheme="minorHAnsi" w:cs="Calibri"/>
          <w:sz w:val="12"/>
          <w:szCs w:val="12"/>
        </w:rPr>
      </w:pPr>
    </w:p>
    <w:tbl>
      <w:tblPr>
        <w:tblpPr w:leftFromText="141" w:rightFromText="141" w:vertAnchor="text" w:horzAnchor="margin" w:tblpY="113"/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1559"/>
        <w:gridCol w:w="1560"/>
        <w:gridCol w:w="1559"/>
        <w:gridCol w:w="2410"/>
        <w:gridCol w:w="1843"/>
        <w:gridCol w:w="1417"/>
        <w:gridCol w:w="993"/>
        <w:gridCol w:w="992"/>
        <w:gridCol w:w="1133"/>
      </w:tblGrid>
      <w:tr w:rsidR="00991C43" w:rsidRPr="00991C43" w14:paraId="0E1103A7" w14:textId="77777777" w:rsidTr="006E791A">
        <w:tc>
          <w:tcPr>
            <w:tcW w:w="817" w:type="dxa"/>
          </w:tcPr>
          <w:p w14:paraId="2E57EA44" w14:textId="77777777" w:rsidR="00991C43" w:rsidRPr="00991C43" w:rsidRDefault="00991C43" w:rsidP="006E791A">
            <w:pPr>
              <w:spacing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991C43">
              <w:rPr>
                <w:rFonts w:asciiTheme="minorHAnsi" w:hAnsiTheme="minorHAnsi"/>
                <w:sz w:val="18"/>
                <w:szCs w:val="18"/>
              </w:rPr>
              <w:t>Sor-szám</w:t>
            </w:r>
          </w:p>
        </w:tc>
        <w:tc>
          <w:tcPr>
            <w:tcW w:w="1559" w:type="dxa"/>
          </w:tcPr>
          <w:p w14:paraId="7DC2F829" w14:textId="77777777" w:rsidR="00991C43" w:rsidRPr="00991C43" w:rsidRDefault="00991C43" w:rsidP="006E791A">
            <w:pPr>
              <w:spacing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991C43">
              <w:rPr>
                <w:rFonts w:asciiTheme="minorHAnsi" w:hAnsiTheme="minorHAnsi"/>
                <w:sz w:val="18"/>
                <w:szCs w:val="18"/>
              </w:rPr>
              <w:t>A beavatkozás megnevezése</w:t>
            </w:r>
          </w:p>
        </w:tc>
        <w:tc>
          <w:tcPr>
            <w:tcW w:w="1560" w:type="dxa"/>
          </w:tcPr>
          <w:p w14:paraId="3BB72558" w14:textId="77777777" w:rsidR="00991C43" w:rsidRPr="00991C43" w:rsidRDefault="00991C43" w:rsidP="006E791A">
            <w:pPr>
              <w:spacing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991C43">
              <w:rPr>
                <w:rFonts w:asciiTheme="minorHAnsi" w:hAnsiTheme="minorHAnsi"/>
                <w:sz w:val="18"/>
                <w:szCs w:val="18"/>
              </w:rPr>
              <w:t>Indoklás, alátámasztás</w:t>
            </w:r>
          </w:p>
          <w:p w14:paraId="7C2082E6" w14:textId="77777777" w:rsidR="00991C43" w:rsidRPr="00991C43" w:rsidRDefault="00991C43" w:rsidP="006E791A">
            <w:pPr>
              <w:spacing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991C43">
              <w:rPr>
                <w:rFonts w:asciiTheme="minorHAnsi" w:hAnsiTheme="minorHAnsi"/>
                <w:sz w:val="18"/>
                <w:szCs w:val="18"/>
              </w:rPr>
              <w:t>(legfeljebb 4-5 mondat)</w:t>
            </w:r>
          </w:p>
        </w:tc>
        <w:tc>
          <w:tcPr>
            <w:tcW w:w="1559" w:type="dxa"/>
          </w:tcPr>
          <w:p w14:paraId="064A9AE8" w14:textId="77777777" w:rsidR="00991C43" w:rsidRPr="00991C43" w:rsidRDefault="00991C43" w:rsidP="006E791A">
            <w:pPr>
              <w:spacing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991C43">
              <w:rPr>
                <w:rFonts w:asciiTheme="minorHAnsi" w:hAnsiTheme="minorHAnsi"/>
                <w:sz w:val="18"/>
                <w:szCs w:val="18"/>
              </w:rPr>
              <w:t>Specifikus cél</w:t>
            </w:r>
          </w:p>
          <w:p w14:paraId="772578BD" w14:textId="77777777" w:rsidR="00991C43" w:rsidRPr="00991C43" w:rsidRDefault="00991C43" w:rsidP="006E791A">
            <w:pPr>
              <w:spacing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991C43">
              <w:rPr>
                <w:rFonts w:asciiTheme="minorHAnsi" w:hAnsiTheme="minorHAnsi"/>
                <w:sz w:val="18"/>
                <w:szCs w:val="18"/>
              </w:rPr>
              <w:t>(legfeljebb 1-2 szó)</w:t>
            </w:r>
          </w:p>
        </w:tc>
        <w:tc>
          <w:tcPr>
            <w:tcW w:w="2410" w:type="dxa"/>
          </w:tcPr>
          <w:p w14:paraId="7395EF48" w14:textId="77777777" w:rsidR="00991C43" w:rsidRPr="00991C43" w:rsidRDefault="00991C43" w:rsidP="006E791A">
            <w:pPr>
              <w:spacing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991C43">
              <w:rPr>
                <w:rFonts w:asciiTheme="minorHAnsi" w:hAnsiTheme="minorHAnsi"/>
                <w:sz w:val="18"/>
                <w:szCs w:val="18"/>
              </w:rPr>
              <w:t>A beavatkozás tartalma</w:t>
            </w:r>
          </w:p>
          <w:p w14:paraId="5A098A7A" w14:textId="77777777" w:rsidR="00991C43" w:rsidRPr="00991C43" w:rsidRDefault="00991C43" w:rsidP="006E791A">
            <w:pPr>
              <w:spacing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991C43">
              <w:rPr>
                <w:rFonts w:asciiTheme="minorHAnsi" w:hAnsiTheme="minorHAnsi"/>
                <w:sz w:val="18"/>
                <w:szCs w:val="18"/>
              </w:rPr>
              <w:t>(legfeljebb 4-5 mondat)</w:t>
            </w:r>
          </w:p>
        </w:tc>
        <w:tc>
          <w:tcPr>
            <w:tcW w:w="1843" w:type="dxa"/>
          </w:tcPr>
          <w:p w14:paraId="3B1244C2" w14:textId="77777777" w:rsidR="00991C43" w:rsidRPr="00991C43" w:rsidRDefault="00991C43" w:rsidP="006E791A">
            <w:pPr>
              <w:spacing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991C43">
              <w:rPr>
                <w:rFonts w:asciiTheme="minorHAnsi" w:hAnsiTheme="minorHAnsi"/>
                <w:sz w:val="18"/>
                <w:szCs w:val="18"/>
              </w:rPr>
              <w:t>Kiegészítő jelleg, lehatárolás</w:t>
            </w:r>
          </w:p>
          <w:p w14:paraId="46E4A988" w14:textId="77777777" w:rsidR="00991C43" w:rsidRPr="00991C43" w:rsidRDefault="00991C43" w:rsidP="006E791A">
            <w:pPr>
              <w:spacing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991C43">
              <w:rPr>
                <w:rFonts w:asciiTheme="minorHAnsi" w:hAnsiTheme="minorHAnsi"/>
                <w:sz w:val="18"/>
                <w:szCs w:val="18"/>
              </w:rPr>
              <w:t>(legfeljebb 4-5- mondat)</w:t>
            </w:r>
          </w:p>
        </w:tc>
        <w:tc>
          <w:tcPr>
            <w:tcW w:w="1417" w:type="dxa"/>
          </w:tcPr>
          <w:p w14:paraId="4D48A531" w14:textId="77777777" w:rsidR="00991C43" w:rsidRPr="00991C43" w:rsidRDefault="00991C43" w:rsidP="006E791A">
            <w:pPr>
              <w:spacing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991C43">
              <w:rPr>
                <w:rFonts w:asciiTheme="minorHAnsi" w:hAnsiTheme="minorHAnsi"/>
                <w:sz w:val="18"/>
                <w:szCs w:val="18"/>
              </w:rPr>
              <w:t>Célcsoport</w:t>
            </w:r>
          </w:p>
          <w:p w14:paraId="76F61A05" w14:textId="77777777" w:rsidR="00991C43" w:rsidRPr="00991C43" w:rsidRDefault="00991C43" w:rsidP="006E791A">
            <w:pPr>
              <w:spacing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991C43">
              <w:rPr>
                <w:rFonts w:asciiTheme="minorHAnsi" w:hAnsiTheme="minorHAnsi"/>
                <w:sz w:val="18"/>
                <w:szCs w:val="18"/>
              </w:rPr>
              <w:t>(legfeljebb 1-2 szó)</w:t>
            </w:r>
          </w:p>
        </w:tc>
        <w:tc>
          <w:tcPr>
            <w:tcW w:w="993" w:type="dxa"/>
          </w:tcPr>
          <w:p w14:paraId="5A512E1F" w14:textId="77777777" w:rsidR="00991C43" w:rsidRPr="00991C43" w:rsidRDefault="00991C43" w:rsidP="006E791A">
            <w:pPr>
              <w:spacing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991C43">
              <w:rPr>
                <w:rFonts w:asciiTheme="minorHAnsi" w:hAnsiTheme="minorHAnsi"/>
                <w:sz w:val="18"/>
                <w:szCs w:val="18"/>
              </w:rPr>
              <w:t>Forrás</w:t>
            </w:r>
          </w:p>
          <w:p w14:paraId="77634249" w14:textId="77777777" w:rsidR="00991C43" w:rsidRPr="00991C43" w:rsidRDefault="00991C43" w:rsidP="006E791A">
            <w:pPr>
              <w:spacing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991C43">
              <w:rPr>
                <w:rFonts w:asciiTheme="minorHAnsi" w:hAnsiTheme="minorHAnsi"/>
                <w:sz w:val="18"/>
                <w:szCs w:val="18"/>
              </w:rPr>
              <w:t>(ezer Ft)</w:t>
            </w:r>
          </w:p>
        </w:tc>
        <w:tc>
          <w:tcPr>
            <w:tcW w:w="992" w:type="dxa"/>
          </w:tcPr>
          <w:p w14:paraId="35F2E15B" w14:textId="77777777" w:rsidR="00991C43" w:rsidRPr="00991C43" w:rsidRDefault="00991C43" w:rsidP="006E791A">
            <w:pPr>
              <w:spacing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991C43">
              <w:rPr>
                <w:rFonts w:asciiTheme="minorHAnsi" w:hAnsiTheme="minorHAnsi"/>
                <w:sz w:val="18"/>
                <w:szCs w:val="18"/>
              </w:rPr>
              <w:t>A finan</w:t>
            </w:r>
            <w:r w:rsidRPr="00991C43">
              <w:rPr>
                <w:rFonts w:asciiTheme="minorHAnsi" w:hAnsiTheme="minorHAnsi"/>
                <w:sz w:val="18"/>
                <w:szCs w:val="18"/>
              </w:rPr>
              <w:softHyphen/>
              <w:t>szírozás fedeze</w:t>
            </w:r>
            <w:r w:rsidRPr="00991C43">
              <w:rPr>
                <w:rFonts w:asciiTheme="minorHAnsi" w:hAnsiTheme="minorHAnsi"/>
                <w:sz w:val="18"/>
                <w:szCs w:val="18"/>
              </w:rPr>
              <w:softHyphen/>
              <w:t>te</w:t>
            </w:r>
          </w:p>
        </w:tc>
        <w:tc>
          <w:tcPr>
            <w:tcW w:w="1133" w:type="dxa"/>
          </w:tcPr>
          <w:p w14:paraId="41BC3D32" w14:textId="77777777" w:rsidR="00991C43" w:rsidRPr="00991C43" w:rsidRDefault="00991C43" w:rsidP="006E791A">
            <w:pPr>
              <w:spacing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991C43">
              <w:rPr>
                <w:rFonts w:asciiTheme="minorHAnsi" w:hAnsiTheme="minorHAnsi"/>
                <w:sz w:val="18"/>
                <w:szCs w:val="18"/>
              </w:rPr>
              <w:t>Tervezett időinter</w:t>
            </w:r>
            <w:r w:rsidRPr="00991C43">
              <w:rPr>
                <w:rFonts w:asciiTheme="minorHAnsi" w:hAnsiTheme="minorHAnsi"/>
                <w:sz w:val="18"/>
                <w:szCs w:val="18"/>
              </w:rPr>
              <w:softHyphen/>
              <w:t>vallum</w:t>
            </w:r>
          </w:p>
          <w:p w14:paraId="6D847889" w14:textId="77777777" w:rsidR="00991C43" w:rsidRPr="00991C43" w:rsidRDefault="00991C43" w:rsidP="006E791A">
            <w:pPr>
              <w:spacing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991C43">
              <w:rPr>
                <w:rFonts w:asciiTheme="minorHAnsi" w:hAnsiTheme="minorHAnsi"/>
                <w:sz w:val="18"/>
                <w:szCs w:val="18"/>
              </w:rPr>
              <w:t>(év, hónap)</w:t>
            </w:r>
          </w:p>
        </w:tc>
      </w:tr>
      <w:tr w:rsidR="00991C43" w:rsidRPr="00991C43" w14:paraId="3481246B" w14:textId="77777777" w:rsidTr="006E791A">
        <w:tc>
          <w:tcPr>
            <w:tcW w:w="817" w:type="dxa"/>
          </w:tcPr>
          <w:p w14:paraId="3DC5D617" w14:textId="77777777" w:rsidR="00991C43" w:rsidRPr="00991C43" w:rsidRDefault="00991C43" w:rsidP="006E791A">
            <w:pPr>
              <w:spacing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991C43">
              <w:rPr>
                <w:rFonts w:asciiTheme="minorHAnsi" w:hAnsiTheme="minorHAnsi"/>
                <w:sz w:val="18"/>
                <w:szCs w:val="18"/>
              </w:rPr>
              <w:t>1.</w:t>
            </w:r>
          </w:p>
        </w:tc>
        <w:tc>
          <w:tcPr>
            <w:tcW w:w="1559" w:type="dxa"/>
          </w:tcPr>
          <w:p w14:paraId="69B30193" w14:textId="77777777" w:rsidR="00991C43" w:rsidRPr="00991C43" w:rsidRDefault="00991C43" w:rsidP="006E791A">
            <w:pPr>
              <w:spacing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560" w:type="dxa"/>
          </w:tcPr>
          <w:p w14:paraId="135060B6" w14:textId="77777777" w:rsidR="00991C43" w:rsidRPr="00991C43" w:rsidRDefault="00991C43" w:rsidP="006E791A">
            <w:pPr>
              <w:spacing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559" w:type="dxa"/>
          </w:tcPr>
          <w:p w14:paraId="0D9AE6B5" w14:textId="77777777" w:rsidR="00991C43" w:rsidRPr="00991C43" w:rsidRDefault="00991C43" w:rsidP="006E791A">
            <w:pPr>
              <w:spacing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410" w:type="dxa"/>
          </w:tcPr>
          <w:p w14:paraId="0A917743" w14:textId="77777777" w:rsidR="00991C43" w:rsidRPr="00991C43" w:rsidRDefault="00991C43" w:rsidP="006E791A">
            <w:pPr>
              <w:spacing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843" w:type="dxa"/>
          </w:tcPr>
          <w:p w14:paraId="09990016" w14:textId="77777777" w:rsidR="00991C43" w:rsidRPr="00991C43" w:rsidRDefault="00991C43" w:rsidP="006E791A">
            <w:pPr>
              <w:spacing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17" w:type="dxa"/>
          </w:tcPr>
          <w:p w14:paraId="4DA50F0D" w14:textId="77777777" w:rsidR="00991C43" w:rsidRPr="00991C43" w:rsidRDefault="00991C43" w:rsidP="006E791A">
            <w:pPr>
              <w:spacing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93" w:type="dxa"/>
          </w:tcPr>
          <w:p w14:paraId="503F555D" w14:textId="77777777" w:rsidR="00991C43" w:rsidRPr="00991C43" w:rsidRDefault="00991C43" w:rsidP="006E791A">
            <w:pPr>
              <w:spacing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92" w:type="dxa"/>
          </w:tcPr>
          <w:p w14:paraId="28BAC35A" w14:textId="77777777" w:rsidR="00991C43" w:rsidRPr="00991C43" w:rsidRDefault="00991C43" w:rsidP="006E791A">
            <w:pPr>
              <w:spacing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33" w:type="dxa"/>
          </w:tcPr>
          <w:p w14:paraId="1FE5231F" w14:textId="77777777" w:rsidR="00991C43" w:rsidRPr="00991C43" w:rsidRDefault="00991C43" w:rsidP="006E791A">
            <w:pPr>
              <w:spacing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14:paraId="531946E9" w14:textId="77777777" w:rsidR="00E37CB1" w:rsidRPr="003D0A73" w:rsidRDefault="00E37CB1" w:rsidP="00991C43">
      <w:pPr>
        <w:pStyle w:val="Csakszveg"/>
        <w:shd w:val="clear" w:color="FFFF00" w:fill="FFFFFF"/>
        <w:spacing w:before="120"/>
        <w:rPr>
          <w:rFonts w:ascii="Calibri" w:hAnsi="Calibri"/>
          <w:i/>
          <w:sz w:val="22"/>
          <w:szCs w:val="22"/>
          <w:lang w:val="hu-HU"/>
        </w:rPr>
      </w:pPr>
    </w:p>
    <w:p w14:paraId="0BC24C6A" w14:textId="77777777" w:rsidR="00E37CB1" w:rsidRPr="003D0A73" w:rsidRDefault="00E37CB1">
      <w:pPr>
        <w:pStyle w:val="Csakszveg"/>
        <w:shd w:val="clear" w:color="FFFF00" w:fill="FFFFFF"/>
        <w:spacing w:before="120"/>
        <w:rPr>
          <w:rFonts w:ascii="Calibri" w:hAnsi="Calibri"/>
          <w:i/>
          <w:sz w:val="22"/>
          <w:szCs w:val="22"/>
          <w:lang w:val="hu-HU"/>
        </w:rPr>
        <w:sectPr w:rsidR="00E37CB1" w:rsidRPr="003D0A73" w:rsidSect="00E37CB1">
          <w:pgSz w:w="16838" w:h="11906" w:orient="landscape"/>
          <w:pgMar w:top="993" w:right="1417" w:bottom="851" w:left="1417" w:header="708" w:footer="708" w:gutter="0"/>
          <w:cols w:space="708"/>
          <w:docGrid w:linePitch="360"/>
        </w:sectPr>
        <w:pPrChange w:id="1383" w:author="Mihály Renáta" w:date="2023-08-10T13:37:00Z">
          <w:pPr>
            <w:pStyle w:val="Csakszveg"/>
            <w:shd w:val="clear" w:color="FFFF00" w:fill="FFFFFF"/>
            <w:spacing w:before="120"/>
            <w:jc w:val="center"/>
          </w:pPr>
        </w:pPrChange>
      </w:pPr>
    </w:p>
    <w:p w14:paraId="1B68D061" w14:textId="77777777" w:rsidR="006E791A" w:rsidRPr="003D0A73" w:rsidRDefault="006E791A" w:rsidP="006E791A">
      <w:pPr>
        <w:pStyle w:val="Cmsor1"/>
        <w:spacing w:before="240"/>
      </w:pPr>
      <w:bookmarkStart w:id="1384" w:name="_Toc455049593"/>
      <w:bookmarkStart w:id="1385" w:name="_Toc455051656"/>
      <w:bookmarkEnd w:id="911"/>
      <w:del w:id="1386" w:author="Mihály Renáta" w:date="2023-08-10T13:37:00Z">
        <w:r w:rsidDel="00C02C95">
          <w:lastRenderedPageBreak/>
          <w:delText>Melléklet</w:delText>
        </w:r>
      </w:del>
      <w:bookmarkEnd w:id="1384"/>
      <w:bookmarkEnd w:id="1385"/>
    </w:p>
    <w:p w14:paraId="1F0EC8AC" w14:textId="24EFBE0C" w:rsidR="006E791A" w:rsidRDefault="006E791A" w:rsidP="006E791A">
      <w:pPr>
        <w:spacing w:before="120" w:after="60" w:line="240" w:lineRule="auto"/>
        <w:jc w:val="center"/>
        <w:rPr>
          <w:rFonts w:asciiTheme="minorHAnsi" w:hAnsiTheme="minorHAnsi"/>
          <w:sz w:val="22"/>
          <w:szCs w:val="22"/>
        </w:rPr>
      </w:pPr>
      <w:del w:id="1387" w:author="Mihály Renáta" w:date="2023-08-10T13:37:00Z">
        <w:r w:rsidDel="00C02C95">
          <w:rPr>
            <w:rFonts w:asciiTheme="minorHAnsi" w:hAnsiTheme="minorHAnsi"/>
            <w:noProof/>
            <w:sz w:val="22"/>
            <w:szCs w:val="22"/>
            <w:lang w:eastAsia="hu-HU"/>
          </w:rPr>
          <w:drawing>
            <wp:inline distT="0" distB="0" distL="0" distR="0" wp14:anchorId="60570E27" wp14:editId="1C5A9BDE">
              <wp:extent cx="5796984" cy="8197327"/>
              <wp:effectExtent l="0" t="0" r="0" b="0"/>
              <wp:docPr id="4" name="Kép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doc00340220160630093455_001.jpg"/>
                      <pic:cNvPicPr/>
                    </pic:nvPicPr>
                    <pic:blipFill>
                      <a:blip r:embed="rId2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97466" cy="819800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49A3FE1F" w14:textId="77777777" w:rsidR="00195F49" w:rsidRPr="00195F49" w:rsidRDefault="00195F49" w:rsidP="00195F49">
      <w:pPr>
        <w:spacing w:before="120" w:after="60" w:line="240" w:lineRule="auto"/>
        <w:rPr>
          <w:rFonts w:asciiTheme="minorHAnsi" w:hAnsiTheme="minorHAnsi"/>
          <w:sz w:val="22"/>
          <w:szCs w:val="22"/>
        </w:rPr>
      </w:pPr>
    </w:p>
    <w:sectPr w:rsidR="00195F49" w:rsidRPr="00195F49" w:rsidSect="006E791A">
      <w:headerReference w:type="default" r:id="rId25"/>
      <w:footerReference w:type="default" r:id="rId26"/>
      <w:pgSz w:w="11906" w:h="16838"/>
      <w:pgMar w:top="1304" w:right="1304" w:bottom="1304" w:left="1304" w:header="709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D04829" w14:textId="77777777" w:rsidR="00836DA6" w:rsidRDefault="00836DA6" w:rsidP="006A2109">
      <w:pPr>
        <w:spacing w:line="240" w:lineRule="auto"/>
      </w:pPr>
      <w:r>
        <w:separator/>
      </w:r>
    </w:p>
  </w:endnote>
  <w:endnote w:type="continuationSeparator" w:id="0">
    <w:p w14:paraId="35D6359D" w14:textId="77777777" w:rsidR="00836DA6" w:rsidRDefault="00836DA6" w:rsidP="006A21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UAlbertina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DINPro-Medium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Liberation Sans">
    <w:altName w:val="Yu Gothic"/>
    <w:charset w:val="EE"/>
    <w:family w:val="swiss"/>
    <w:pitch w:val="variable"/>
    <w:sig w:usb0="A00002AF" w:usb1="500078FB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62070" w14:textId="6B515883" w:rsidR="00E31EE5" w:rsidRDefault="00E31EE5">
    <w:pPr>
      <w:pStyle w:val="llb"/>
      <w:jc w:val="center"/>
    </w:pPr>
    <w:r>
      <w:fldChar w:fldCharType="begin"/>
    </w:r>
    <w:r>
      <w:instrText>PAGE</w:instrText>
    </w:r>
    <w:r>
      <w:fldChar w:fldCharType="separate"/>
    </w:r>
    <w:r>
      <w:rPr>
        <w:noProof/>
      </w:rPr>
      <w:t>23</w:t>
    </w:r>
    <w:r>
      <w:rPr>
        <w:noProof/>
      </w:rPr>
      <w:fldChar w:fldCharType="end"/>
    </w:r>
  </w:p>
  <w:p w14:paraId="09372F93" w14:textId="77777777" w:rsidR="00E31EE5" w:rsidRDefault="00E31EE5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1190A7" w14:textId="504423D1" w:rsidR="00E31EE5" w:rsidRDefault="00E31EE5">
    <w:pPr>
      <w:pStyle w:val="llb"/>
      <w:jc w:val="center"/>
    </w:pPr>
    <w:r>
      <w:fldChar w:fldCharType="begin"/>
    </w:r>
    <w:r>
      <w:instrText>PAGE</w:instrText>
    </w:r>
    <w:r>
      <w:fldChar w:fldCharType="separate"/>
    </w:r>
    <w:r>
      <w:rPr>
        <w:noProof/>
      </w:rPr>
      <w:t>37</w:t>
    </w:r>
    <w:r>
      <w:rPr>
        <w:noProof/>
      </w:rPr>
      <w:fldChar w:fldCharType="end"/>
    </w:r>
  </w:p>
  <w:p w14:paraId="78E75059" w14:textId="77777777" w:rsidR="00E31EE5" w:rsidRDefault="00E31EE5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0B8CC" w14:textId="53DF5723" w:rsidR="00E31EE5" w:rsidRDefault="00E31EE5">
    <w:pPr>
      <w:pStyle w:val="llb"/>
      <w:jc w:val="center"/>
    </w:pPr>
    <w:r>
      <w:fldChar w:fldCharType="begin"/>
    </w:r>
    <w:r>
      <w:instrText>PAGE</w:instrText>
    </w:r>
    <w:r>
      <w:fldChar w:fldCharType="separate"/>
    </w:r>
    <w:r>
      <w:rPr>
        <w:noProof/>
      </w:rPr>
      <w:t>58</w:t>
    </w:r>
    <w:r>
      <w:rPr>
        <w:noProof/>
      </w:rPr>
      <w:fldChar w:fldCharType="end"/>
    </w:r>
  </w:p>
  <w:p w14:paraId="796E3DF3" w14:textId="77777777" w:rsidR="00E31EE5" w:rsidRDefault="00E31EE5">
    <w:pPr>
      <w:pStyle w:val="llb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D983D" w14:textId="3342D831" w:rsidR="00E31EE5" w:rsidRDefault="00E31EE5">
    <w:pPr>
      <w:pStyle w:val="llb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67</w:t>
    </w:r>
    <w:r>
      <w:rPr>
        <w:noProof/>
      </w:rPr>
      <w:fldChar w:fldCharType="end"/>
    </w:r>
  </w:p>
  <w:p w14:paraId="06E635A1" w14:textId="77777777" w:rsidR="00E31EE5" w:rsidRDefault="00E31EE5">
    <w:pPr>
      <w:pStyle w:val="llb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C2FDB" w14:textId="77777777" w:rsidR="00E31EE5" w:rsidRDefault="00E31EE5" w:rsidP="009A4649">
    <w:pPr>
      <w:pStyle w:val="llb"/>
      <w:ind w:left="-993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C2DC6" w14:textId="56503FBF" w:rsidR="00E31EE5" w:rsidRDefault="00E31EE5">
    <w:pPr>
      <w:pStyle w:val="llb"/>
      <w:jc w:val="center"/>
    </w:pPr>
    <w:r>
      <w:fldChar w:fldCharType="begin"/>
    </w:r>
    <w:r>
      <w:instrText>PAGE</w:instrText>
    </w:r>
    <w:r>
      <w:fldChar w:fldCharType="separate"/>
    </w:r>
    <w:r>
      <w:rPr>
        <w:noProof/>
      </w:rPr>
      <w:t>68</w:t>
    </w:r>
    <w:r>
      <w:rPr>
        <w:noProof/>
      </w:rPr>
      <w:fldChar w:fldCharType="end"/>
    </w:r>
  </w:p>
  <w:p w14:paraId="4C84F792" w14:textId="77777777" w:rsidR="00E31EE5" w:rsidRDefault="00E31EE5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45B25C" w14:textId="77777777" w:rsidR="00836DA6" w:rsidRDefault="00836DA6">
      <w:r>
        <w:separator/>
      </w:r>
    </w:p>
  </w:footnote>
  <w:footnote w:type="continuationSeparator" w:id="0">
    <w:p w14:paraId="331B8960" w14:textId="77777777" w:rsidR="00836DA6" w:rsidRDefault="00836D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2BDE2" w14:textId="77777777" w:rsidR="00E31EE5" w:rsidRDefault="00E31EE5">
    <w:pPr>
      <w:pStyle w:val="lfej"/>
    </w:pPr>
  </w:p>
  <w:p w14:paraId="3C9B57CD" w14:textId="77777777" w:rsidR="00E31EE5" w:rsidRDefault="00E31EE5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7CD89" w14:textId="77777777" w:rsidR="00E31EE5" w:rsidRDefault="00E31EE5">
    <w:pPr>
      <w:pStyle w:val="lfej"/>
    </w:pPr>
  </w:p>
  <w:p w14:paraId="1714BCF1" w14:textId="77777777" w:rsidR="00E31EE5" w:rsidRDefault="00E31EE5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0D688D" w14:textId="77777777" w:rsidR="00E31EE5" w:rsidRDefault="00E31EE5">
    <w:pPr>
      <w:pStyle w:val="lfej"/>
    </w:pPr>
  </w:p>
  <w:p w14:paraId="5D70C42F" w14:textId="77777777" w:rsidR="00E31EE5" w:rsidRDefault="00E31EE5">
    <w:pPr>
      <w:pStyle w:val="lfej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3391AF" w14:textId="77777777" w:rsidR="00E31EE5" w:rsidRDefault="00E31EE5">
    <w:pPr>
      <w:pStyle w:val="lfej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BC6171" w14:textId="77777777" w:rsidR="00E31EE5" w:rsidRDefault="00E31EE5">
    <w:pPr>
      <w:pStyle w:val="lfej"/>
    </w:pPr>
  </w:p>
  <w:p w14:paraId="7BF31C5D" w14:textId="77777777" w:rsidR="00E31EE5" w:rsidRDefault="00E31EE5">
    <w:pPr>
      <w:pStyle w:val="lfej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12E16B" w14:textId="77777777" w:rsidR="00E31EE5" w:rsidRDefault="00E31EE5" w:rsidP="009A4649">
    <w:pPr>
      <w:pStyle w:val="lfej"/>
      <w:ind w:left="-1417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2483A" w14:textId="77777777" w:rsidR="00E31EE5" w:rsidRDefault="00E31EE5">
    <w:pPr>
      <w:pStyle w:val="lfej"/>
    </w:pPr>
  </w:p>
  <w:p w14:paraId="2439A32D" w14:textId="77777777" w:rsidR="00E31EE5" w:rsidRDefault="00E31EE5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13DDE"/>
    <w:multiLevelType w:val="hybridMultilevel"/>
    <w:tmpl w:val="719E2A6E"/>
    <w:lvl w:ilvl="0" w:tplc="588C555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315DE7"/>
    <w:multiLevelType w:val="hybridMultilevel"/>
    <w:tmpl w:val="4AE0FEC4"/>
    <w:lvl w:ilvl="0" w:tplc="556C7574">
      <w:numFmt w:val="bullet"/>
      <w:lvlText w:val="•"/>
      <w:lvlJc w:val="left"/>
      <w:pPr>
        <w:ind w:left="360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2D9694A"/>
    <w:multiLevelType w:val="hybridMultilevel"/>
    <w:tmpl w:val="1B7852EA"/>
    <w:lvl w:ilvl="0" w:tplc="49DE2C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02DFB8">
      <w:start w:val="21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4CA9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60D2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7E70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C45C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E247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5A4C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4C80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35B6AFE"/>
    <w:multiLevelType w:val="hybridMultilevel"/>
    <w:tmpl w:val="B970B690"/>
    <w:lvl w:ilvl="0" w:tplc="38928B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629BDA">
      <w:start w:val="21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6804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30D9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98D5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3EEC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34D5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FE5D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6A8E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5F10F09"/>
    <w:multiLevelType w:val="hybridMultilevel"/>
    <w:tmpl w:val="FEE2AA38"/>
    <w:lvl w:ilvl="0" w:tplc="BF8A89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6C82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F090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C8BA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D2FF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28C3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AA7C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9CBF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0495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6BC16C9"/>
    <w:multiLevelType w:val="hybridMultilevel"/>
    <w:tmpl w:val="93FEE01C"/>
    <w:lvl w:ilvl="0" w:tplc="3210FF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782B0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FA69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3488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3CB1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2E5B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8074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34A7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3E98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09867A07"/>
    <w:multiLevelType w:val="hybridMultilevel"/>
    <w:tmpl w:val="62221BA8"/>
    <w:lvl w:ilvl="0" w:tplc="556C7574">
      <w:numFmt w:val="bullet"/>
      <w:lvlText w:val="•"/>
      <w:lvlJc w:val="left"/>
      <w:pPr>
        <w:ind w:left="360" w:hanging="360"/>
      </w:pPr>
      <w:rPr>
        <w:rFonts w:ascii="Calibri" w:eastAsia="Times New Roman" w:hAnsi="Calibri" w:hint="default"/>
        <w:color w:val="00000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F61383"/>
    <w:multiLevelType w:val="hybridMultilevel"/>
    <w:tmpl w:val="76287AFE"/>
    <w:lvl w:ilvl="0" w:tplc="588C555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 w15:restartNumberingAfterBreak="0">
    <w:nsid w:val="1A8F1755"/>
    <w:multiLevelType w:val="hybridMultilevel"/>
    <w:tmpl w:val="98CA18FC"/>
    <w:lvl w:ilvl="0" w:tplc="C5BC3902">
      <w:numFmt w:val="bullet"/>
      <w:lvlText w:val="-"/>
      <w:lvlJc w:val="left"/>
      <w:pPr>
        <w:ind w:left="360" w:hanging="360"/>
      </w:pPr>
      <w:rPr>
        <w:rFonts w:ascii="Calibri" w:eastAsia="SimSun" w:hAnsi="Calibri" w:cs="Manga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B7507A0"/>
    <w:multiLevelType w:val="hybridMultilevel"/>
    <w:tmpl w:val="542E007A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D9813E6"/>
    <w:multiLevelType w:val="hybridMultilevel"/>
    <w:tmpl w:val="02607EA8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0633B69"/>
    <w:multiLevelType w:val="hybridMultilevel"/>
    <w:tmpl w:val="CE7A9962"/>
    <w:lvl w:ilvl="0" w:tplc="ED2A07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80FE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B0DB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E044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4C21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24E7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4A31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D288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5A38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40C23E9"/>
    <w:multiLevelType w:val="hybridMultilevel"/>
    <w:tmpl w:val="A4B06510"/>
    <w:lvl w:ilvl="0" w:tplc="040E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923C96E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84E4A61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3DBA8BF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013E1F7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043497E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43EE5BF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CE3C844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C0CAB20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3" w15:restartNumberingAfterBreak="0">
    <w:nsid w:val="246A3735"/>
    <w:multiLevelType w:val="hybridMultilevel"/>
    <w:tmpl w:val="8146FD72"/>
    <w:lvl w:ilvl="0" w:tplc="556C7574">
      <w:numFmt w:val="bullet"/>
      <w:lvlText w:val="•"/>
      <w:lvlJc w:val="left"/>
      <w:pPr>
        <w:ind w:left="360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6C517D8"/>
    <w:multiLevelType w:val="hybridMultilevel"/>
    <w:tmpl w:val="D9CCFC0E"/>
    <w:lvl w:ilvl="0" w:tplc="C3AAD4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8C555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6600A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A850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7E26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8AE2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DE81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6A9A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902B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28C25BA1"/>
    <w:multiLevelType w:val="hybridMultilevel"/>
    <w:tmpl w:val="0624FFBA"/>
    <w:lvl w:ilvl="0" w:tplc="C3AAD4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8C555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6600A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A850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7E26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8AE2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DE81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6A9A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902B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2A0D74B4"/>
    <w:multiLevelType w:val="hybridMultilevel"/>
    <w:tmpl w:val="C8D65574"/>
    <w:lvl w:ilvl="0" w:tplc="C1DE18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0E15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90AC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E844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EEE5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42B1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50C3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3A02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A4CD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2C810BEF"/>
    <w:multiLevelType w:val="hybridMultilevel"/>
    <w:tmpl w:val="F4ECAEF8"/>
    <w:lvl w:ilvl="0" w:tplc="E17ABF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8C555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56A8F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5EF6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8EB3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98D9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7807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D883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4220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32871AF3"/>
    <w:multiLevelType w:val="hybridMultilevel"/>
    <w:tmpl w:val="158E3CFC"/>
    <w:lvl w:ilvl="0" w:tplc="C5BC3902">
      <w:numFmt w:val="bullet"/>
      <w:lvlText w:val="-"/>
      <w:lvlJc w:val="left"/>
      <w:pPr>
        <w:ind w:left="360" w:hanging="360"/>
      </w:pPr>
      <w:rPr>
        <w:rFonts w:ascii="Calibri" w:eastAsia="SimSun" w:hAnsi="Calibri" w:cs="Manga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4613ABE"/>
    <w:multiLevelType w:val="hybridMultilevel"/>
    <w:tmpl w:val="B9F8DD10"/>
    <w:lvl w:ilvl="0" w:tplc="C5BC3902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alibri" w:eastAsia="SimSun" w:hAnsi="Calibri" w:cs="Mangal" w:hint="default"/>
      </w:rPr>
    </w:lvl>
    <w:lvl w:ilvl="1" w:tplc="040E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7853164"/>
    <w:multiLevelType w:val="hybridMultilevel"/>
    <w:tmpl w:val="E9B2D84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346144"/>
    <w:multiLevelType w:val="hybridMultilevel"/>
    <w:tmpl w:val="9788D570"/>
    <w:lvl w:ilvl="0" w:tplc="588C555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F671CE5"/>
    <w:multiLevelType w:val="hybridMultilevel"/>
    <w:tmpl w:val="6500339C"/>
    <w:lvl w:ilvl="0" w:tplc="6D9218F2">
      <w:numFmt w:val="bullet"/>
      <w:lvlText w:val="-"/>
      <w:lvlJc w:val="left"/>
      <w:pPr>
        <w:ind w:left="360" w:hanging="360"/>
      </w:pPr>
      <w:rPr>
        <w:rFonts w:ascii="Arial" w:eastAsia="Times New Roman" w:hAnsi="Arial" w:hint="default"/>
      </w:rPr>
    </w:lvl>
    <w:lvl w:ilvl="1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39D18A6"/>
    <w:multiLevelType w:val="hybridMultilevel"/>
    <w:tmpl w:val="849CF604"/>
    <w:lvl w:ilvl="0" w:tplc="556C7574">
      <w:numFmt w:val="bullet"/>
      <w:lvlText w:val="•"/>
      <w:lvlJc w:val="left"/>
      <w:pPr>
        <w:ind w:left="360" w:hanging="360"/>
      </w:pPr>
      <w:rPr>
        <w:rFonts w:ascii="Calibri" w:eastAsia="Times New Roman" w:hAnsi="Calibri" w:hint="default"/>
        <w:color w:val="00000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8B4A49"/>
    <w:multiLevelType w:val="hybridMultilevel"/>
    <w:tmpl w:val="51AA7E3A"/>
    <w:lvl w:ilvl="0" w:tplc="556C7574">
      <w:numFmt w:val="bullet"/>
      <w:lvlText w:val="•"/>
      <w:lvlJc w:val="left"/>
      <w:pPr>
        <w:ind w:left="360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6AA3084"/>
    <w:multiLevelType w:val="hybridMultilevel"/>
    <w:tmpl w:val="D476407C"/>
    <w:lvl w:ilvl="0" w:tplc="2C0407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4C88C2">
      <w:start w:val="21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BC3902">
      <w:numFmt w:val="bullet"/>
      <w:lvlText w:val="-"/>
      <w:lvlJc w:val="left"/>
      <w:pPr>
        <w:ind w:left="2160" w:hanging="360"/>
      </w:pPr>
      <w:rPr>
        <w:rFonts w:ascii="Calibri" w:eastAsia="SimSun" w:hAnsi="Calibri" w:cs="Mangal" w:hint="default"/>
      </w:rPr>
    </w:lvl>
    <w:lvl w:ilvl="3" w:tplc="F84406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708E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BDCDD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D2AE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DE7E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4A26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46BC4F3C"/>
    <w:multiLevelType w:val="multilevel"/>
    <w:tmpl w:val="F9329C3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474B54EC"/>
    <w:multiLevelType w:val="hybridMultilevel"/>
    <w:tmpl w:val="4B92B402"/>
    <w:lvl w:ilvl="0" w:tplc="556C7574">
      <w:numFmt w:val="bullet"/>
      <w:lvlText w:val="•"/>
      <w:lvlJc w:val="left"/>
      <w:pPr>
        <w:ind w:left="360" w:hanging="360"/>
      </w:pPr>
      <w:rPr>
        <w:rFonts w:ascii="Calibri" w:eastAsia="Times New Roman" w:hAnsi="Calibri" w:hint="default"/>
        <w:color w:val="000000"/>
      </w:rPr>
    </w:lvl>
    <w:lvl w:ilvl="1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C703913"/>
    <w:multiLevelType w:val="multilevel"/>
    <w:tmpl w:val="98D0E51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4CA34039"/>
    <w:multiLevelType w:val="hybridMultilevel"/>
    <w:tmpl w:val="19482B80"/>
    <w:lvl w:ilvl="0" w:tplc="548AB5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8AD29E">
      <w:start w:val="21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2A21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2E8E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2A35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D854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82DB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1678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A23E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50366D6C"/>
    <w:multiLevelType w:val="hybridMultilevel"/>
    <w:tmpl w:val="0C4AEE14"/>
    <w:lvl w:ilvl="0" w:tplc="040E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923C96E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84E4A61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3DBA8BF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013E1F7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043497E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43EE5BF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CE3C844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C0CAB20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1" w15:restartNumberingAfterBreak="0">
    <w:nsid w:val="5276386A"/>
    <w:multiLevelType w:val="hybridMultilevel"/>
    <w:tmpl w:val="09602C16"/>
    <w:lvl w:ilvl="0" w:tplc="588C555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6D9218F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hint="default"/>
      </w:rPr>
    </w:lvl>
    <w:lvl w:ilvl="2" w:tplc="D0E69A30">
      <w:start w:val="10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Arial" w:eastAsia="Times New Roman" w:hAnsi="Arial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7092C30"/>
    <w:multiLevelType w:val="hybridMultilevel"/>
    <w:tmpl w:val="C19643A6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7274608"/>
    <w:multiLevelType w:val="hybridMultilevel"/>
    <w:tmpl w:val="C5F6148E"/>
    <w:lvl w:ilvl="0" w:tplc="556C7574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hint="default"/>
        <w:color w:val="000000"/>
      </w:rPr>
    </w:lvl>
    <w:lvl w:ilvl="1" w:tplc="040E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C4E5A4C"/>
    <w:multiLevelType w:val="hybridMultilevel"/>
    <w:tmpl w:val="B4AE04F6"/>
    <w:lvl w:ilvl="0" w:tplc="556C7574">
      <w:numFmt w:val="bullet"/>
      <w:lvlText w:val="•"/>
      <w:lvlJc w:val="left"/>
      <w:pPr>
        <w:ind w:left="360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D596D84"/>
    <w:multiLevelType w:val="hybridMultilevel"/>
    <w:tmpl w:val="47C0F9E2"/>
    <w:lvl w:ilvl="0" w:tplc="FACE62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3C5076">
      <w:start w:val="21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1251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8E79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CA4D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AE51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845D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5C1D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2A62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5DB76E23"/>
    <w:multiLevelType w:val="hybridMultilevel"/>
    <w:tmpl w:val="F4446BB4"/>
    <w:lvl w:ilvl="0" w:tplc="C5BC3902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alibri" w:eastAsia="SimSun" w:hAnsi="Calibri" w:cs="Mangal" w:hint="default"/>
      </w:rPr>
    </w:lvl>
    <w:lvl w:ilvl="1" w:tplc="184C88C2">
      <w:start w:val="212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C5BC3902">
      <w:numFmt w:val="bullet"/>
      <w:lvlText w:val="-"/>
      <w:lvlJc w:val="left"/>
      <w:pPr>
        <w:ind w:left="1800" w:hanging="360"/>
      </w:pPr>
      <w:rPr>
        <w:rFonts w:ascii="Calibri" w:eastAsia="SimSun" w:hAnsi="Calibri" w:cs="Mangal" w:hint="default"/>
      </w:rPr>
    </w:lvl>
    <w:lvl w:ilvl="3" w:tplc="F84406C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51708EB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3BDCDDB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E6D2AEB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5ADE7EE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34A263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7" w15:restartNumberingAfterBreak="0">
    <w:nsid w:val="60991645"/>
    <w:multiLevelType w:val="hybridMultilevel"/>
    <w:tmpl w:val="EFFC32B2"/>
    <w:lvl w:ilvl="0" w:tplc="4348A8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883B24">
      <w:start w:val="21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D217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7851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CA16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9ED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7ECB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94DF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DE45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 w15:restartNumberingAfterBreak="0">
    <w:nsid w:val="62C457D8"/>
    <w:multiLevelType w:val="hybridMultilevel"/>
    <w:tmpl w:val="735C2034"/>
    <w:lvl w:ilvl="0" w:tplc="C3AAD4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32AE1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600A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A850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7E26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8AE2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DE81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6A9A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902B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 w15:restartNumberingAfterBreak="0">
    <w:nsid w:val="6886358B"/>
    <w:multiLevelType w:val="hybridMultilevel"/>
    <w:tmpl w:val="AA66B920"/>
    <w:lvl w:ilvl="0" w:tplc="CC2896E0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4390DA7"/>
    <w:multiLevelType w:val="multilevel"/>
    <w:tmpl w:val="CE2273B2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41" w15:restartNumberingAfterBreak="0">
    <w:nsid w:val="74E11D31"/>
    <w:multiLevelType w:val="hybridMultilevel"/>
    <w:tmpl w:val="16A8A6B2"/>
    <w:lvl w:ilvl="0" w:tplc="3210FF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8C555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4FA69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3488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3CB1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2E5B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8074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34A7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3E98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 w15:restartNumberingAfterBreak="0">
    <w:nsid w:val="76E92CF3"/>
    <w:multiLevelType w:val="hybridMultilevel"/>
    <w:tmpl w:val="5BF64518"/>
    <w:lvl w:ilvl="0" w:tplc="588C555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9AD3384"/>
    <w:multiLevelType w:val="hybridMultilevel"/>
    <w:tmpl w:val="1724251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FF4577"/>
    <w:multiLevelType w:val="hybridMultilevel"/>
    <w:tmpl w:val="2FBA5874"/>
    <w:lvl w:ilvl="0" w:tplc="E17ABF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FEDE1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6A8F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5EF6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8EB3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98D9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7807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D883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4220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5" w15:restartNumberingAfterBreak="0">
    <w:nsid w:val="7E886BFC"/>
    <w:multiLevelType w:val="hybridMultilevel"/>
    <w:tmpl w:val="C2967D28"/>
    <w:lvl w:ilvl="0" w:tplc="CC78D3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F464E6">
      <w:start w:val="21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1282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E286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7EA3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D0C4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1406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A069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5CCF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762023088">
    <w:abstractNumId w:val="9"/>
  </w:num>
  <w:num w:numId="2" w16cid:durableId="2002275485">
    <w:abstractNumId w:val="13"/>
  </w:num>
  <w:num w:numId="3" w16cid:durableId="983892316">
    <w:abstractNumId w:val="10"/>
  </w:num>
  <w:num w:numId="4" w16cid:durableId="786583003">
    <w:abstractNumId w:val="11"/>
  </w:num>
  <w:num w:numId="5" w16cid:durableId="907228266">
    <w:abstractNumId w:val="4"/>
  </w:num>
  <w:num w:numId="6" w16cid:durableId="525097209">
    <w:abstractNumId w:val="16"/>
  </w:num>
  <w:num w:numId="7" w16cid:durableId="1346130800">
    <w:abstractNumId w:val="12"/>
  </w:num>
  <w:num w:numId="8" w16cid:durableId="1739206016">
    <w:abstractNumId w:val="38"/>
  </w:num>
  <w:num w:numId="9" w16cid:durableId="1949655081">
    <w:abstractNumId w:val="3"/>
  </w:num>
  <w:num w:numId="10" w16cid:durableId="896554996">
    <w:abstractNumId w:val="37"/>
  </w:num>
  <w:num w:numId="11" w16cid:durableId="2010671884">
    <w:abstractNumId w:val="5"/>
  </w:num>
  <w:num w:numId="12" w16cid:durableId="988554178">
    <w:abstractNumId w:val="2"/>
  </w:num>
  <w:num w:numId="13" w16cid:durableId="1913856196">
    <w:abstractNumId w:val="45"/>
  </w:num>
  <w:num w:numId="14" w16cid:durableId="1288974947">
    <w:abstractNumId w:val="44"/>
  </w:num>
  <w:num w:numId="15" w16cid:durableId="1768185453">
    <w:abstractNumId w:val="29"/>
  </w:num>
  <w:num w:numId="16" w16cid:durableId="1195004079">
    <w:abstractNumId w:val="25"/>
  </w:num>
  <w:num w:numId="17" w16cid:durableId="1665820658">
    <w:abstractNumId w:val="35"/>
  </w:num>
  <w:num w:numId="18" w16cid:durableId="967081195">
    <w:abstractNumId w:val="30"/>
  </w:num>
  <w:num w:numId="19" w16cid:durableId="1960645857">
    <w:abstractNumId w:val="0"/>
  </w:num>
  <w:num w:numId="20" w16cid:durableId="1779253780">
    <w:abstractNumId w:val="34"/>
  </w:num>
  <w:num w:numId="21" w16cid:durableId="1551922936">
    <w:abstractNumId w:val="24"/>
  </w:num>
  <w:num w:numId="22" w16cid:durableId="1401559703">
    <w:abstractNumId w:val="1"/>
  </w:num>
  <w:num w:numId="23" w16cid:durableId="254093704">
    <w:abstractNumId w:val="22"/>
  </w:num>
  <w:num w:numId="24" w16cid:durableId="581912553">
    <w:abstractNumId w:val="36"/>
  </w:num>
  <w:num w:numId="25" w16cid:durableId="1362702175">
    <w:abstractNumId w:val="18"/>
  </w:num>
  <w:num w:numId="26" w16cid:durableId="69739156">
    <w:abstractNumId w:val="8"/>
  </w:num>
  <w:num w:numId="27" w16cid:durableId="858352124">
    <w:abstractNumId w:val="19"/>
  </w:num>
  <w:num w:numId="28" w16cid:durableId="1505779257">
    <w:abstractNumId w:val="32"/>
  </w:num>
  <w:num w:numId="29" w16cid:durableId="1750614169">
    <w:abstractNumId w:val="14"/>
  </w:num>
  <w:num w:numId="30" w16cid:durableId="399331281">
    <w:abstractNumId w:val="15"/>
  </w:num>
  <w:num w:numId="31" w16cid:durableId="1126006262">
    <w:abstractNumId w:val="41"/>
  </w:num>
  <w:num w:numId="32" w16cid:durableId="325283148">
    <w:abstractNumId w:val="17"/>
  </w:num>
  <w:num w:numId="33" w16cid:durableId="2141679172">
    <w:abstractNumId w:val="39"/>
  </w:num>
  <w:num w:numId="34" w16cid:durableId="1143885234">
    <w:abstractNumId w:val="26"/>
  </w:num>
  <w:num w:numId="35" w16cid:durableId="1773356375">
    <w:abstractNumId w:val="20"/>
  </w:num>
  <w:num w:numId="36" w16cid:durableId="381948841">
    <w:abstractNumId w:val="28"/>
  </w:num>
  <w:num w:numId="37" w16cid:durableId="1613171937">
    <w:abstractNumId w:val="40"/>
  </w:num>
  <w:num w:numId="38" w16cid:durableId="787314460">
    <w:abstractNumId w:val="42"/>
  </w:num>
  <w:num w:numId="39" w16cid:durableId="1504591813">
    <w:abstractNumId w:val="7"/>
  </w:num>
  <w:num w:numId="40" w16cid:durableId="1161694686">
    <w:abstractNumId w:val="21"/>
  </w:num>
  <w:num w:numId="41" w16cid:durableId="210263962">
    <w:abstractNumId w:val="27"/>
  </w:num>
  <w:num w:numId="42" w16cid:durableId="1389496650">
    <w:abstractNumId w:val="33"/>
  </w:num>
  <w:num w:numId="43" w16cid:durableId="231544219">
    <w:abstractNumId w:val="6"/>
  </w:num>
  <w:num w:numId="44" w16cid:durableId="636957771">
    <w:abstractNumId w:val="23"/>
  </w:num>
  <w:num w:numId="45" w16cid:durableId="2123723367">
    <w:abstractNumId w:val="31"/>
  </w:num>
  <w:num w:numId="46" w16cid:durableId="689264426">
    <w:abstractNumId w:val="43"/>
  </w:num>
  <w:numIdMacAtCleanup w:val="45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ihály Renáta">
    <w15:presenceInfo w15:providerId="AD" w15:userId="S-1-5-21-3960720518-3970805754-2504229060-4449"/>
  </w15:person>
  <w15:person w15:author="Prion Sándor">
    <w15:presenceInfo w15:providerId="AD" w15:userId="S-1-5-21-3960720518-3970805754-2504229060-343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2109"/>
    <w:rsid w:val="000010C7"/>
    <w:rsid w:val="00003F1E"/>
    <w:rsid w:val="0000751F"/>
    <w:rsid w:val="000125E5"/>
    <w:rsid w:val="00014F84"/>
    <w:rsid w:val="00015DB5"/>
    <w:rsid w:val="000166D5"/>
    <w:rsid w:val="00020775"/>
    <w:rsid w:val="0002351E"/>
    <w:rsid w:val="000320AB"/>
    <w:rsid w:val="00034AF2"/>
    <w:rsid w:val="00036910"/>
    <w:rsid w:val="00042F9D"/>
    <w:rsid w:val="00043F54"/>
    <w:rsid w:val="00053FD6"/>
    <w:rsid w:val="00064DAB"/>
    <w:rsid w:val="00065309"/>
    <w:rsid w:val="00066F4E"/>
    <w:rsid w:val="00081EB1"/>
    <w:rsid w:val="0008419E"/>
    <w:rsid w:val="00092551"/>
    <w:rsid w:val="00094E5A"/>
    <w:rsid w:val="000A10CC"/>
    <w:rsid w:val="000A46C5"/>
    <w:rsid w:val="000B1FC4"/>
    <w:rsid w:val="000B2CE5"/>
    <w:rsid w:val="000B3437"/>
    <w:rsid w:val="000C1170"/>
    <w:rsid w:val="000C297A"/>
    <w:rsid w:val="000C3772"/>
    <w:rsid w:val="000C41F1"/>
    <w:rsid w:val="000D688F"/>
    <w:rsid w:val="000E4785"/>
    <w:rsid w:val="000E7BAE"/>
    <w:rsid w:val="000F05E8"/>
    <w:rsid w:val="000F2551"/>
    <w:rsid w:val="000F2F1A"/>
    <w:rsid w:val="000F5D74"/>
    <w:rsid w:val="00100A3D"/>
    <w:rsid w:val="0010426E"/>
    <w:rsid w:val="00105AA0"/>
    <w:rsid w:val="001060B5"/>
    <w:rsid w:val="00106309"/>
    <w:rsid w:val="00106407"/>
    <w:rsid w:val="00107D05"/>
    <w:rsid w:val="0011108B"/>
    <w:rsid w:val="00115DCE"/>
    <w:rsid w:val="00116858"/>
    <w:rsid w:val="00120169"/>
    <w:rsid w:val="001242B1"/>
    <w:rsid w:val="0012480A"/>
    <w:rsid w:val="001329DB"/>
    <w:rsid w:val="00132B23"/>
    <w:rsid w:val="00134F08"/>
    <w:rsid w:val="00136BAF"/>
    <w:rsid w:val="001370D3"/>
    <w:rsid w:val="00141C71"/>
    <w:rsid w:val="00142860"/>
    <w:rsid w:val="00142895"/>
    <w:rsid w:val="00142D64"/>
    <w:rsid w:val="00145006"/>
    <w:rsid w:val="00145933"/>
    <w:rsid w:val="00147BA9"/>
    <w:rsid w:val="001522EB"/>
    <w:rsid w:val="00152981"/>
    <w:rsid w:val="00153147"/>
    <w:rsid w:val="00153AC2"/>
    <w:rsid w:val="00160B7C"/>
    <w:rsid w:val="00161860"/>
    <w:rsid w:val="0016209B"/>
    <w:rsid w:val="00162696"/>
    <w:rsid w:val="001637DF"/>
    <w:rsid w:val="00166C16"/>
    <w:rsid w:val="0017073D"/>
    <w:rsid w:val="00171D12"/>
    <w:rsid w:val="00171DA1"/>
    <w:rsid w:val="001728DC"/>
    <w:rsid w:val="00180EEA"/>
    <w:rsid w:val="00181080"/>
    <w:rsid w:val="0018144D"/>
    <w:rsid w:val="00181B67"/>
    <w:rsid w:val="0018760E"/>
    <w:rsid w:val="00195F49"/>
    <w:rsid w:val="001972FE"/>
    <w:rsid w:val="001A2BC6"/>
    <w:rsid w:val="001A7D12"/>
    <w:rsid w:val="001B0022"/>
    <w:rsid w:val="001B0F2F"/>
    <w:rsid w:val="001B39A1"/>
    <w:rsid w:val="001B41DE"/>
    <w:rsid w:val="001B4674"/>
    <w:rsid w:val="001B6CA8"/>
    <w:rsid w:val="001C2677"/>
    <w:rsid w:val="001C2DD1"/>
    <w:rsid w:val="001C7A2B"/>
    <w:rsid w:val="001E3C5F"/>
    <w:rsid w:val="001E41DF"/>
    <w:rsid w:val="001E5BA3"/>
    <w:rsid w:val="001E65EC"/>
    <w:rsid w:val="001E7A41"/>
    <w:rsid w:val="001F2443"/>
    <w:rsid w:val="00201718"/>
    <w:rsid w:val="0020171C"/>
    <w:rsid w:val="002018D4"/>
    <w:rsid w:val="00202EDB"/>
    <w:rsid w:val="00205223"/>
    <w:rsid w:val="00205A3B"/>
    <w:rsid w:val="00212FC2"/>
    <w:rsid w:val="002134F9"/>
    <w:rsid w:val="00217E8B"/>
    <w:rsid w:val="0022523E"/>
    <w:rsid w:val="0022594E"/>
    <w:rsid w:val="00226AD1"/>
    <w:rsid w:val="00231108"/>
    <w:rsid w:val="002317D1"/>
    <w:rsid w:val="002372DD"/>
    <w:rsid w:val="00241088"/>
    <w:rsid w:val="00241442"/>
    <w:rsid w:val="00241A30"/>
    <w:rsid w:val="00251C7E"/>
    <w:rsid w:val="00251F3C"/>
    <w:rsid w:val="00252329"/>
    <w:rsid w:val="00253291"/>
    <w:rsid w:val="00255A29"/>
    <w:rsid w:val="00257CD9"/>
    <w:rsid w:val="00264DCC"/>
    <w:rsid w:val="00265A26"/>
    <w:rsid w:val="00266F86"/>
    <w:rsid w:val="00271C7C"/>
    <w:rsid w:val="002746C5"/>
    <w:rsid w:val="002807F5"/>
    <w:rsid w:val="0028527D"/>
    <w:rsid w:val="00286EBB"/>
    <w:rsid w:val="0028710A"/>
    <w:rsid w:val="00292392"/>
    <w:rsid w:val="00296104"/>
    <w:rsid w:val="00296728"/>
    <w:rsid w:val="002A35FD"/>
    <w:rsid w:val="002A6783"/>
    <w:rsid w:val="002B1044"/>
    <w:rsid w:val="002B2278"/>
    <w:rsid w:val="002C2BD3"/>
    <w:rsid w:val="002C313B"/>
    <w:rsid w:val="002C4ADA"/>
    <w:rsid w:val="002C5906"/>
    <w:rsid w:val="002C74D1"/>
    <w:rsid w:val="002D73B5"/>
    <w:rsid w:val="002D7D70"/>
    <w:rsid w:val="002E04B5"/>
    <w:rsid w:val="002E7529"/>
    <w:rsid w:val="002F3537"/>
    <w:rsid w:val="002F396C"/>
    <w:rsid w:val="002F5ABB"/>
    <w:rsid w:val="00304842"/>
    <w:rsid w:val="003065DA"/>
    <w:rsid w:val="00307DEA"/>
    <w:rsid w:val="0031040B"/>
    <w:rsid w:val="00311115"/>
    <w:rsid w:val="003138D4"/>
    <w:rsid w:val="00315014"/>
    <w:rsid w:val="00316FF2"/>
    <w:rsid w:val="00325EFF"/>
    <w:rsid w:val="0032663A"/>
    <w:rsid w:val="00336DE7"/>
    <w:rsid w:val="00344F1D"/>
    <w:rsid w:val="00346915"/>
    <w:rsid w:val="00350D48"/>
    <w:rsid w:val="003531D3"/>
    <w:rsid w:val="00354CEC"/>
    <w:rsid w:val="003554DA"/>
    <w:rsid w:val="00355878"/>
    <w:rsid w:val="00361FAB"/>
    <w:rsid w:val="00364139"/>
    <w:rsid w:val="003669B4"/>
    <w:rsid w:val="00367C09"/>
    <w:rsid w:val="00375453"/>
    <w:rsid w:val="00377181"/>
    <w:rsid w:val="00377592"/>
    <w:rsid w:val="00381DF9"/>
    <w:rsid w:val="00383DD5"/>
    <w:rsid w:val="00387B91"/>
    <w:rsid w:val="00387E75"/>
    <w:rsid w:val="003947F0"/>
    <w:rsid w:val="003977B9"/>
    <w:rsid w:val="003A027F"/>
    <w:rsid w:val="003A750C"/>
    <w:rsid w:val="003B2DE8"/>
    <w:rsid w:val="003B43C5"/>
    <w:rsid w:val="003C34B2"/>
    <w:rsid w:val="003C3729"/>
    <w:rsid w:val="003C490B"/>
    <w:rsid w:val="003D0031"/>
    <w:rsid w:val="003D107C"/>
    <w:rsid w:val="003D1268"/>
    <w:rsid w:val="003D5AE5"/>
    <w:rsid w:val="003D5C6C"/>
    <w:rsid w:val="003E01D1"/>
    <w:rsid w:val="003E38A6"/>
    <w:rsid w:val="003E5F5B"/>
    <w:rsid w:val="003E6441"/>
    <w:rsid w:val="003F13B8"/>
    <w:rsid w:val="003F235C"/>
    <w:rsid w:val="00400A35"/>
    <w:rsid w:val="004030CF"/>
    <w:rsid w:val="00403589"/>
    <w:rsid w:val="00406F34"/>
    <w:rsid w:val="00407770"/>
    <w:rsid w:val="00407F8D"/>
    <w:rsid w:val="00410676"/>
    <w:rsid w:val="00416B0D"/>
    <w:rsid w:val="00426A10"/>
    <w:rsid w:val="004274DE"/>
    <w:rsid w:val="00430872"/>
    <w:rsid w:val="00431A21"/>
    <w:rsid w:val="0043218C"/>
    <w:rsid w:val="00433A33"/>
    <w:rsid w:val="004358DD"/>
    <w:rsid w:val="0043652F"/>
    <w:rsid w:val="0044252C"/>
    <w:rsid w:val="004445DF"/>
    <w:rsid w:val="00450F80"/>
    <w:rsid w:val="0046625F"/>
    <w:rsid w:val="00466A7D"/>
    <w:rsid w:val="00474819"/>
    <w:rsid w:val="004805C7"/>
    <w:rsid w:val="00480853"/>
    <w:rsid w:val="00485D17"/>
    <w:rsid w:val="00490752"/>
    <w:rsid w:val="0049314D"/>
    <w:rsid w:val="00493751"/>
    <w:rsid w:val="004A0D34"/>
    <w:rsid w:val="004A2D4B"/>
    <w:rsid w:val="004A3CA6"/>
    <w:rsid w:val="004A42CA"/>
    <w:rsid w:val="004A683E"/>
    <w:rsid w:val="004B27D0"/>
    <w:rsid w:val="004B32A3"/>
    <w:rsid w:val="004B7EB5"/>
    <w:rsid w:val="004C0BBE"/>
    <w:rsid w:val="004C3500"/>
    <w:rsid w:val="004C5768"/>
    <w:rsid w:val="004C7C15"/>
    <w:rsid w:val="004E2324"/>
    <w:rsid w:val="004E6604"/>
    <w:rsid w:val="004F289A"/>
    <w:rsid w:val="0050191E"/>
    <w:rsid w:val="00507B34"/>
    <w:rsid w:val="0051204E"/>
    <w:rsid w:val="005130F2"/>
    <w:rsid w:val="0051399F"/>
    <w:rsid w:val="00514D92"/>
    <w:rsid w:val="00520CBC"/>
    <w:rsid w:val="0052282C"/>
    <w:rsid w:val="00531D7A"/>
    <w:rsid w:val="005328B1"/>
    <w:rsid w:val="00535682"/>
    <w:rsid w:val="00536AB8"/>
    <w:rsid w:val="005372D3"/>
    <w:rsid w:val="00537DB2"/>
    <w:rsid w:val="00541C42"/>
    <w:rsid w:val="00543456"/>
    <w:rsid w:val="00543A93"/>
    <w:rsid w:val="0054744A"/>
    <w:rsid w:val="00547890"/>
    <w:rsid w:val="00563778"/>
    <w:rsid w:val="0056432D"/>
    <w:rsid w:val="00564F7D"/>
    <w:rsid w:val="005720E4"/>
    <w:rsid w:val="0057714B"/>
    <w:rsid w:val="00587732"/>
    <w:rsid w:val="00591CD6"/>
    <w:rsid w:val="00592E2D"/>
    <w:rsid w:val="00593723"/>
    <w:rsid w:val="00595C2D"/>
    <w:rsid w:val="005A0202"/>
    <w:rsid w:val="005A0A45"/>
    <w:rsid w:val="005A15FA"/>
    <w:rsid w:val="005A5196"/>
    <w:rsid w:val="005A5FBB"/>
    <w:rsid w:val="005B47A0"/>
    <w:rsid w:val="005B5680"/>
    <w:rsid w:val="005C1B1A"/>
    <w:rsid w:val="005C22CF"/>
    <w:rsid w:val="005C3E33"/>
    <w:rsid w:val="005D1DB7"/>
    <w:rsid w:val="005D42FB"/>
    <w:rsid w:val="005E0BF6"/>
    <w:rsid w:val="005E1E10"/>
    <w:rsid w:val="005E22A7"/>
    <w:rsid w:val="005E4941"/>
    <w:rsid w:val="005F171E"/>
    <w:rsid w:val="005F3D99"/>
    <w:rsid w:val="00601782"/>
    <w:rsid w:val="00604600"/>
    <w:rsid w:val="006115F6"/>
    <w:rsid w:val="00611D5F"/>
    <w:rsid w:val="006121B0"/>
    <w:rsid w:val="00615A6F"/>
    <w:rsid w:val="006175E4"/>
    <w:rsid w:val="006206BD"/>
    <w:rsid w:val="0062134B"/>
    <w:rsid w:val="00624943"/>
    <w:rsid w:val="006306A3"/>
    <w:rsid w:val="00632E3D"/>
    <w:rsid w:val="00636421"/>
    <w:rsid w:val="00636F7D"/>
    <w:rsid w:val="00640075"/>
    <w:rsid w:val="00640BD3"/>
    <w:rsid w:val="006425C6"/>
    <w:rsid w:val="00650232"/>
    <w:rsid w:val="00655AE7"/>
    <w:rsid w:val="00656149"/>
    <w:rsid w:val="0066040F"/>
    <w:rsid w:val="00663C70"/>
    <w:rsid w:val="00685C0D"/>
    <w:rsid w:val="00691C9B"/>
    <w:rsid w:val="00692A2C"/>
    <w:rsid w:val="00695EC8"/>
    <w:rsid w:val="006962C3"/>
    <w:rsid w:val="00696FFF"/>
    <w:rsid w:val="006975F2"/>
    <w:rsid w:val="00697757"/>
    <w:rsid w:val="006A2109"/>
    <w:rsid w:val="006A31AF"/>
    <w:rsid w:val="006B3CD4"/>
    <w:rsid w:val="006B4987"/>
    <w:rsid w:val="006C13FF"/>
    <w:rsid w:val="006C1F7E"/>
    <w:rsid w:val="006C2161"/>
    <w:rsid w:val="006D1387"/>
    <w:rsid w:val="006D33A2"/>
    <w:rsid w:val="006E0592"/>
    <w:rsid w:val="006E26BB"/>
    <w:rsid w:val="006E6664"/>
    <w:rsid w:val="006E791A"/>
    <w:rsid w:val="006F0F55"/>
    <w:rsid w:val="00704353"/>
    <w:rsid w:val="007047F2"/>
    <w:rsid w:val="00706767"/>
    <w:rsid w:val="00712423"/>
    <w:rsid w:val="00712CE4"/>
    <w:rsid w:val="00714203"/>
    <w:rsid w:val="00715102"/>
    <w:rsid w:val="007155DB"/>
    <w:rsid w:val="007167C2"/>
    <w:rsid w:val="0072346B"/>
    <w:rsid w:val="00725BA0"/>
    <w:rsid w:val="00732049"/>
    <w:rsid w:val="0073306B"/>
    <w:rsid w:val="00735333"/>
    <w:rsid w:val="00735E47"/>
    <w:rsid w:val="00742F21"/>
    <w:rsid w:val="0074311A"/>
    <w:rsid w:val="00744296"/>
    <w:rsid w:val="00752407"/>
    <w:rsid w:val="00754795"/>
    <w:rsid w:val="007650E8"/>
    <w:rsid w:val="007729D6"/>
    <w:rsid w:val="00772BAA"/>
    <w:rsid w:val="0078318F"/>
    <w:rsid w:val="00791C3C"/>
    <w:rsid w:val="00792B74"/>
    <w:rsid w:val="0079466C"/>
    <w:rsid w:val="00795381"/>
    <w:rsid w:val="00797DB5"/>
    <w:rsid w:val="007A1111"/>
    <w:rsid w:val="007A4355"/>
    <w:rsid w:val="007A7F12"/>
    <w:rsid w:val="007B2E7B"/>
    <w:rsid w:val="007B5D51"/>
    <w:rsid w:val="007B6A00"/>
    <w:rsid w:val="007B7431"/>
    <w:rsid w:val="007D0E32"/>
    <w:rsid w:val="007D3731"/>
    <w:rsid w:val="007D51FB"/>
    <w:rsid w:val="007D624E"/>
    <w:rsid w:val="007D657A"/>
    <w:rsid w:val="007D6736"/>
    <w:rsid w:val="007E2B6A"/>
    <w:rsid w:val="007E53D0"/>
    <w:rsid w:val="007E6FC2"/>
    <w:rsid w:val="007F3ABE"/>
    <w:rsid w:val="007F452F"/>
    <w:rsid w:val="00802A63"/>
    <w:rsid w:val="008035C2"/>
    <w:rsid w:val="00810617"/>
    <w:rsid w:val="0081186E"/>
    <w:rsid w:val="0081602F"/>
    <w:rsid w:val="00830E91"/>
    <w:rsid w:val="00835237"/>
    <w:rsid w:val="008366F3"/>
    <w:rsid w:val="00836DA6"/>
    <w:rsid w:val="00840651"/>
    <w:rsid w:val="00844E62"/>
    <w:rsid w:val="00846758"/>
    <w:rsid w:val="00854DB5"/>
    <w:rsid w:val="0085574E"/>
    <w:rsid w:val="00857173"/>
    <w:rsid w:val="00860E8A"/>
    <w:rsid w:val="008636AE"/>
    <w:rsid w:val="00865A04"/>
    <w:rsid w:val="0086782D"/>
    <w:rsid w:val="00867D5E"/>
    <w:rsid w:val="008711CA"/>
    <w:rsid w:val="00872625"/>
    <w:rsid w:val="008773DB"/>
    <w:rsid w:val="00877668"/>
    <w:rsid w:val="00881C30"/>
    <w:rsid w:val="00881F8A"/>
    <w:rsid w:val="00890613"/>
    <w:rsid w:val="00894E6D"/>
    <w:rsid w:val="00895807"/>
    <w:rsid w:val="008A415C"/>
    <w:rsid w:val="008B1A60"/>
    <w:rsid w:val="008B36CF"/>
    <w:rsid w:val="008B4FA7"/>
    <w:rsid w:val="008B6F6D"/>
    <w:rsid w:val="008B7909"/>
    <w:rsid w:val="008C3FBB"/>
    <w:rsid w:val="008C6DDE"/>
    <w:rsid w:val="008D0CCC"/>
    <w:rsid w:val="008D0D92"/>
    <w:rsid w:val="008D77C2"/>
    <w:rsid w:val="008E2DE8"/>
    <w:rsid w:val="008E423F"/>
    <w:rsid w:val="008E7034"/>
    <w:rsid w:val="008E7CFE"/>
    <w:rsid w:val="008F0780"/>
    <w:rsid w:val="008F0A9A"/>
    <w:rsid w:val="008F2B4D"/>
    <w:rsid w:val="008F3375"/>
    <w:rsid w:val="008F4A70"/>
    <w:rsid w:val="008F5C58"/>
    <w:rsid w:val="008F76C7"/>
    <w:rsid w:val="0090041C"/>
    <w:rsid w:val="009016DD"/>
    <w:rsid w:val="0090204D"/>
    <w:rsid w:val="00904E15"/>
    <w:rsid w:val="00906FF4"/>
    <w:rsid w:val="009104EF"/>
    <w:rsid w:val="00915627"/>
    <w:rsid w:val="00916772"/>
    <w:rsid w:val="00920702"/>
    <w:rsid w:val="0092094A"/>
    <w:rsid w:val="009329CA"/>
    <w:rsid w:val="00933C0C"/>
    <w:rsid w:val="00935454"/>
    <w:rsid w:val="00936EB3"/>
    <w:rsid w:val="00937A6B"/>
    <w:rsid w:val="00942182"/>
    <w:rsid w:val="0094306A"/>
    <w:rsid w:val="00944208"/>
    <w:rsid w:val="0094623B"/>
    <w:rsid w:val="00946CE0"/>
    <w:rsid w:val="00951300"/>
    <w:rsid w:val="0095178E"/>
    <w:rsid w:val="009523AE"/>
    <w:rsid w:val="0095555E"/>
    <w:rsid w:val="009733FC"/>
    <w:rsid w:val="00973E6B"/>
    <w:rsid w:val="00982443"/>
    <w:rsid w:val="0098255A"/>
    <w:rsid w:val="009839EE"/>
    <w:rsid w:val="00986E72"/>
    <w:rsid w:val="00987517"/>
    <w:rsid w:val="00990DEB"/>
    <w:rsid w:val="00991C43"/>
    <w:rsid w:val="009963B5"/>
    <w:rsid w:val="009A29E3"/>
    <w:rsid w:val="009A4649"/>
    <w:rsid w:val="009A6EDC"/>
    <w:rsid w:val="009A781F"/>
    <w:rsid w:val="009B13AC"/>
    <w:rsid w:val="009B2F0C"/>
    <w:rsid w:val="009B36EF"/>
    <w:rsid w:val="009C32C4"/>
    <w:rsid w:val="009C51DD"/>
    <w:rsid w:val="009D6087"/>
    <w:rsid w:val="009E029A"/>
    <w:rsid w:val="009F00A6"/>
    <w:rsid w:val="009F057B"/>
    <w:rsid w:val="009F0D39"/>
    <w:rsid w:val="009F2793"/>
    <w:rsid w:val="00A02253"/>
    <w:rsid w:val="00A1271C"/>
    <w:rsid w:val="00A12F01"/>
    <w:rsid w:val="00A13E61"/>
    <w:rsid w:val="00A152C3"/>
    <w:rsid w:val="00A2110D"/>
    <w:rsid w:val="00A23619"/>
    <w:rsid w:val="00A26625"/>
    <w:rsid w:val="00A306D1"/>
    <w:rsid w:val="00A30ABB"/>
    <w:rsid w:val="00A31746"/>
    <w:rsid w:val="00A326A3"/>
    <w:rsid w:val="00A34C35"/>
    <w:rsid w:val="00A372B5"/>
    <w:rsid w:val="00A3785D"/>
    <w:rsid w:val="00A40268"/>
    <w:rsid w:val="00A42E43"/>
    <w:rsid w:val="00A432D2"/>
    <w:rsid w:val="00A45F91"/>
    <w:rsid w:val="00A57227"/>
    <w:rsid w:val="00A65FFA"/>
    <w:rsid w:val="00A7065E"/>
    <w:rsid w:val="00A728A7"/>
    <w:rsid w:val="00A77FDB"/>
    <w:rsid w:val="00A8100C"/>
    <w:rsid w:val="00A86F09"/>
    <w:rsid w:val="00A92863"/>
    <w:rsid w:val="00A956B6"/>
    <w:rsid w:val="00A97FB5"/>
    <w:rsid w:val="00AA17EF"/>
    <w:rsid w:val="00AA33EA"/>
    <w:rsid w:val="00AA6688"/>
    <w:rsid w:val="00AA7080"/>
    <w:rsid w:val="00AB0E6C"/>
    <w:rsid w:val="00AB4AA3"/>
    <w:rsid w:val="00AB601B"/>
    <w:rsid w:val="00AC39AF"/>
    <w:rsid w:val="00AC7789"/>
    <w:rsid w:val="00AE130F"/>
    <w:rsid w:val="00AE5DE5"/>
    <w:rsid w:val="00AE7DDB"/>
    <w:rsid w:val="00AF27F3"/>
    <w:rsid w:val="00AF7316"/>
    <w:rsid w:val="00AF7793"/>
    <w:rsid w:val="00B0043C"/>
    <w:rsid w:val="00B0290C"/>
    <w:rsid w:val="00B0312E"/>
    <w:rsid w:val="00B05D0A"/>
    <w:rsid w:val="00B06DDE"/>
    <w:rsid w:val="00B10F0B"/>
    <w:rsid w:val="00B1611F"/>
    <w:rsid w:val="00B24911"/>
    <w:rsid w:val="00B24D07"/>
    <w:rsid w:val="00B33329"/>
    <w:rsid w:val="00B41632"/>
    <w:rsid w:val="00B430D1"/>
    <w:rsid w:val="00B4663D"/>
    <w:rsid w:val="00B47915"/>
    <w:rsid w:val="00B47C06"/>
    <w:rsid w:val="00B51B07"/>
    <w:rsid w:val="00B524C2"/>
    <w:rsid w:val="00B55B6C"/>
    <w:rsid w:val="00B71D66"/>
    <w:rsid w:val="00B72771"/>
    <w:rsid w:val="00B735B4"/>
    <w:rsid w:val="00B73F3E"/>
    <w:rsid w:val="00B765E3"/>
    <w:rsid w:val="00B77C31"/>
    <w:rsid w:val="00B81794"/>
    <w:rsid w:val="00B81F6B"/>
    <w:rsid w:val="00B823EC"/>
    <w:rsid w:val="00B85FC3"/>
    <w:rsid w:val="00B86E13"/>
    <w:rsid w:val="00B87F99"/>
    <w:rsid w:val="00B9173E"/>
    <w:rsid w:val="00B9619E"/>
    <w:rsid w:val="00BA0BF1"/>
    <w:rsid w:val="00BA0D16"/>
    <w:rsid w:val="00BA7D3F"/>
    <w:rsid w:val="00BB1023"/>
    <w:rsid w:val="00BB35C1"/>
    <w:rsid w:val="00BB79FD"/>
    <w:rsid w:val="00BC12BC"/>
    <w:rsid w:val="00BC54EC"/>
    <w:rsid w:val="00BC6DA2"/>
    <w:rsid w:val="00BD255A"/>
    <w:rsid w:val="00BD577F"/>
    <w:rsid w:val="00BD5A33"/>
    <w:rsid w:val="00BD6CE6"/>
    <w:rsid w:val="00BE071A"/>
    <w:rsid w:val="00BE1848"/>
    <w:rsid w:val="00BE3A79"/>
    <w:rsid w:val="00BE3AB8"/>
    <w:rsid w:val="00BE62C2"/>
    <w:rsid w:val="00BF7FCF"/>
    <w:rsid w:val="00C00514"/>
    <w:rsid w:val="00C020BE"/>
    <w:rsid w:val="00C02C95"/>
    <w:rsid w:val="00C03155"/>
    <w:rsid w:val="00C04FC0"/>
    <w:rsid w:val="00C07D0C"/>
    <w:rsid w:val="00C07F43"/>
    <w:rsid w:val="00C14F23"/>
    <w:rsid w:val="00C17F7A"/>
    <w:rsid w:val="00C20C71"/>
    <w:rsid w:val="00C212DD"/>
    <w:rsid w:val="00C240B3"/>
    <w:rsid w:val="00C27EB6"/>
    <w:rsid w:val="00C357F2"/>
    <w:rsid w:val="00C36D45"/>
    <w:rsid w:val="00C43FA6"/>
    <w:rsid w:val="00C4446A"/>
    <w:rsid w:val="00C52730"/>
    <w:rsid w:val="00C578EE"/>
    <w:rsid w:val="00C57F05"/>
    <w:rsid w:val="00C60712"/>
    <w:rsid w:val="00C64028"/>
    <w:rsid w:val="00C64803"/>
    <w:rsid w:val="00C658E0"/>
    <w:rsid w:val="00C7012C"/>
    <w:rsid w:val="00C7396D"/>
    <w:rsid w:val="00C77496"/>
    <w:rsid w:val="00C77CBD"/>
    <w:rsid w:val="00C8082C"/>
    <w:rsid w:val="00C81466"/>
    <w:rsid w:val="00C82253"/>
    <w:rsid w:val="00C85E61"/>
    <w:rsid w:val="00C90632"/>
    <w:rsid w:val="00C924AF"/>
    <w:rsid w:val="00C927A0"/>
    <w:rsid w:val="00C94BA5"/>
    <w:rsid w:val="00C95F2A"/>
    <w:rsid w:val="00C97D42"/>
    <w:rsid w:val="00CA0354"/>
    <w:rsid w:val="00CA1E77"/>
    <w:rsid w:val="00CA5F20"/>
    <w:rsid w:val="00CA65E5"/>
    <w:rsid w:val="00CA77EE"/>
    <w:rsid w:val="00CD051E"/>
    <w:rsid w:val="00CD068B"/>
    <w:rsid w:val="00CD4B22"/>
    <w:rsid w:val="00CD5657"/>
    <w:rsid w:val="00CE50F6"/>
    <w:rsid w:val="00CE70B2"/>
    <w:rsid w:val="00CF03E6"/>
    <w:rsid w:val="00CF0F94"/>
    <w:rsid w:val="00CF0FAE"/>
    <w:rsid w:val="00CF3916"/>
    <w:rsid w:val="00CF4D3B"/>
    <w:rsid w:val="00D00E63"/>
    <w:rsid w:val="00D026A3"/>
    <w:rsid w:val="00D02F2F"/>
    <w:rsid w:val="00D034FB"/>
    <w:rsid w:val="00D12903"/>
    <w:rsid w:val="00D12F0C"/>
    <w:rsid w:val="00D214FC"/>
    <w:rsid w:val="00D23FC0"/>
    <w:rsid w:val="00D260A0"/>
    <w:rsid w:val="00D26A73"/>
    <w:rsid w:val="00D2738C"/>
    <w:rsid w:val="00D33D2A"/>
    <w:rsid w:val="00D35069"/>
    <w:rsid w:val="00D37E59"/>
    <w:rsid w:val="00D5017D"/>
    <w:rsid w:val="00D51E02"/>
    <w:rsid w:val="00D57AFF"/>
    <w:rsid w:val="00D62322"/>
    <w:rsid w:val="00D62A6D"/>
    <w:rsid w:val="00D65E31"/>
    <w:rsid w:val="00D67399"/>
    <w:rsid w:val="00D72555"/>
    <w:rsid w:val="00D7399D"/>
    <w:rsid w:val="00D75721"/>
    <w:rsid w:val="00D760E7"/>
    <w:rsid w:val="00D7795D"/>
    <w:rsid w:val="00D829FF"/>
    <w:rsid w:val="00D852C5"/>
    <w:rsid w:val="00D85E9D"/>
    <w:rsid w:val="00D86099"/>
    <w:rsid w:val="00D8751E"/>
    <w:rsid w:val="00D9165C"/>
    <w:rsid w:val="00D91E7B"/>
    <w:rsid w:val="00DA2A02"/>
    <w:rsid w:val="00DA4396"/>
    <w:rsid w:val="00DA4F4D"/>
    <w:rsid w:val="00DA6B74"/>
    <w:rsid w:val="00DA6C95"/>
    <w:rsid w:val="00DA754A"/>
    <w:rsid w:val="00DA7DD2"/>
    <w:rsid w:val="00DB281E"/>
    <w:rsid w:val="00DB64D4"/>
    <w:rsid w:val="00DB724A"/>
    <w:rsid w:val="00DB7BAC"/>
    <w:rsid w:val="00DC0C4C"/>
    <w:rsid w:val="00DC26C3"/>
    <w:rsid w:val="00DD1009"/>
    <w:rsid w:val="00DD3B62"/>
    <w:rsid w:val="00DD43B5"/>
    <w:rsid w:val="00DD5E9A"/>
    <w:rsid w:val="00DE09FB"/>
    <w:rsid w:val="00DE69CE"/>
    <w:rsid w:val="00DE74FD"/>
    <w:rsid w:val="00DF1684"/>
    <w:rsid w:val="00DF5217"/>
    <w:rsid w:val="00E0153E"/>
    <w:rsid w:val="00E015E8"/>
    <w:rsid w:val="00E03EFA"/>
    <w:rsid w:val="00E04B33"/>
    <w:rsid w:val="00E04ED4"/>
    <w:rsid w:val="00E14325"/>
    <w:rsid w:val="00E14D52"/>
    <w:rsid w:val="00E15939"/>
    <w:rsid w:val="00E1625F"/>
    <w:rsid w:val="00E259BB"/>
    <w:rsid w:val="00E26CAB"/>
    <w:rsid w:val="00E27D4C"/>
    <w:rsid w:val="00E30AEC"/>
    <w:rsid w:val="00E30ECB"/>
    <w:rsid w:val="00E31EE5"/>
    <w:rsid w:val="00E32E00"/>
    <w:rsid w:val="00E34472"/>
    <w:rsid w:val="00E37CB1"/>
    <w:rsid w:val="00E42492"/>
    <w:rsid w:val="00E442D4"/>
    <w:rsid w:val="00E544FB"/>
    <w:rsid w:val="00E56198"/>
    <w:rsid w:val="00E616DC"/>
    <w:rsid w:val="00E65D57"/>
    <w:rsid w:val="00E66D6A"/>
    <w:rsid w:val="00E7243C"/>
    <w:rsid w:val="00E76464"/>
    <w:rsid w:val="00E76B5D"/>
    <w:rsid w:val="00E8502A"/>
    <w:rsid w:val="00E8521E"/>
    <w:rsid w:val="00E8589A"/>
    <w:rsid w:val="00E86D7F"/>
    <w:rsid w:val="00E90A6C"/>
    <w:rsid w:val="00E91A70"/>
    <w:rsid w:val="00E9217A"/>
    <w:rsid w:val="00E94B41"/>
    <w:rsid w:val="00EA0EF0"/>
    <w:rsid w:val="00EA175A"/>
    <w:rsid w:val="00EA3C1E"/>
    <w:rsid w:val="00EA6830"/>
    <w:rsid w:val="00EB3FBE"/>
    <w:rsid w:val="00EB7481"/>
    <w:rsid w:val="00EC64F1"/>
    <w:rsid w:val="00ED3DAC"/>
    <w:rsid w:val="00EE238D"/>
    <w:rsid w:val="00EE27A1"/>
    <w:rsid w:val="00EE29A9"/>
    <w:rsid w:val="00EE5109"/>
    <w:rsid w:val="00EF090A"/>
    <w:rsid w:val="00EF0FE0"/>
    <w:rsid w:val="00EF16E4"/>
    <w:rsid w:val="00EF184C"/>
    <w:rsid w:val="00EF247E"/>
    <w:rsid w:val="00EF24ED"/>
    <w:rsid w:val="00EF2959"/>
    <w:rsid w:val="00EF2B71"/>
    <w:rsid w:val="00EF5411"/>
    <w:rsid w:val="00EF5BD5"/>
    <w:rsid w:val="00EF5E36"/>
    <w:rsid w:val="00EF7CFB"/>
    <w:rsid w:val="00F036A2"/>
    <w:rsid w:val="00F03F0A"/>
    <w:rsid w:val="00F0591A"/>
    <w:rsid w:val="00F12487"/>
    <w:rsid w:val="00F129A1"/>
    <w:rsid w:val="00F13895"/>
    <w:rsid w:val="00F15486"/>
    <w:rsid w:val="00F229F1"/>
    <w:rsid w:val="00F23EC7"/>
    <w:rsid w:val="00F30589"/>
    <w:rsid w:val="00F308F0"/>
    <w:rsid w:val="00F3384A"/>
    <w:rsid w:val="00F341E9"/>
    <w:rsid w:val="00F41BB9"/>
    <w:rsid w:val="00F456A4"/>
    <w:rsid w:val="00F46E8A"/>
    <w:rsid w:val="00F50D75"/>
    <w:rsid w:val="00F51405"/>
    <w:rsid w:val="00F55A2A"/>
    <w:rsid w:val="00F61892"/>
    <w:rsid w:val="00F62069"/>
    <w:rsid w:val="00F6569D"/>
    <w:rsid w:val="00F66723"/>
    <w:rsid w:val="00F7355E"/>
    <w:rsid w:val="00F7754A"/>
    <w:rsid w:val="00F9797A"/>
    <w:rsid w:val="00FA2EB8"/>
    <w:rsid w:val="00FA4CE2"/>
    <w:rsid w:val="00FB1440"/>
    <w:rsid w:val="00FB3FC8"/>
    <w:rsid w:val="00FC2F05"/>
    <w:rsid w:val="00FC6DBA"/>
    <w:rsid w:val="00FC6E8B"/>
    <w:rsid w:val="00FD4395"/>
    <w:rsid w:val="00FD596B"/>
    <w:rsid w:val="00FD5B5D"/>
    <w:rsid w:val="00FD70C7"/>
    <w:rsid w:val="00FE1BE4"/>
    <w:rsid w:val="00FE1CF7"/>
    <w:rsid w:val="00FE3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20681F0"/>
  <w15:docId w15:val="{B42D2CB0-7F4B-47D2-9E14-E086EB077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6A2109"/>
    <w:pPr>
      <w:suppressAutoHyphens/>
      <w:spacing w:line="100" w:lineRule="atLeast"/>
    </w:pPr>
    <w:rPr>
      <w:rFonts w:ascii="Times New Roman" w:eastAsia="SimSun" w:hAnsi="Times New Roman"/>
      <w:color w:val="000000"/>
      <w:sz w:val="24"/>
      <w:szCs w:val="24"/>
      <w:lang w:eastAsia="en-US"/>
    </w:rPr>
  </w:style>
  <w:style w:type="paragraph" w:styleId="Cmsor1">
    <w:name w:val="heading 1"/>
    <w:basedOn w:val="Alaprtelmezettstlus"/>
    <w:link w:val="Cmsor1Char1"/>
    <w:uiPriority w:val="99"/>
    <w:qFormat/>
    <w:rsid w:val="006A2109"/>
    <w:pPr>
      <w:keepNext/>
      <w:keepLines/>
      <w:spacing w:before="480" w:after="24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Cmsor2">
    <w:name w:val="heading 2"/>
    <w:basedOn w:val="Alaprtelmezettstlus"/>
    <w:link w:val="Cmsor2Char1"/>
    <w:uiPriority w:val="99"/>
    <w:qFormat/>
    <w:rsid w:val="006A2109"/>
    <w:pPr>
      <w:keepNext/>
      <w:keepLines/>
      <w:spacing w:before="360"/>
      <w:outlineLvl w:val="1"/>
    </w:pPr>
    <w:rPr>
      <w:rFonts w:ascii="Cambria" w:hAnsi="Cambria"/>
      <w:b/>
      <w:bCs/>
      <w:color w:val="4F81BD"/>
      <w:sz w:val="24"/>
      <w:szCs w:val="24"/>
    </w:rPr>
  </w:style>
  <w:style w:type="paragraph" w:styleId="Cmsor3">
    <w:name w:val="heading 3"/>
    <w:basedOn w:val="Alaprtelmezettstlus"/>
    <w:link w:val="Cmsor3Char1"/>
    <w:uiPriority w:val="99"/>
    <w:qFormat/>
    <w:rsid w:val="006A2109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1">
    <w:name w:val="Címsor 1 Char1"/>
    <w:basedOn w:val="Bekezdsalapbettpusa"/>
    <w:link w:val="Cmsor1"/>
    <w:uiPriority w:val="99"/>
    <w:locked/>
    <w:rsid w:val="0046625F"/>
    <w:rPr>
      <w:rFonts w:ascii="Cambria" w:eastAsia="SimSun" w:hAnsi="Cambria" w:cs="Calibri"/>
      <w:b/>
      <w:bCs/>
      <w:color w:val="365F91"/>
      <w:sz w:val="28"/>
      <w:szCs w:val="28"/>
      <w:lang w:val="hu-HU" w:eastAsia="en-US" w:bidi="ar-SA"/>
    </w:rPr>
  </w:style>
  <w:style w:type="character" w:customStyle="1" w:styleId="Cmsor2Char1">
    <w:name w:val="Címsor 2 Char1"/>
    <w:basedOn w:val="Bekezdsalapbettpusa"/>
    <w:link w:val="Cmsor2"/>
    <w:uiPriority w:val="9"/>
    <w:semiHidden/>
    <w:rsid w:val="00E74922"/>
    <w:rPr>
      <w:rFonts w:asciiTheme="majorHAnsi" w:eastAsiaTheme="majorEastAsia" w:hAnsiTheme="majorHAnsi" w:cstheme="majorBidi"/>
      <w:b/>
      <w:bCs/>
      <w:i/>
      <w:iCs/>
      <w:color w:val="000000"/>
      <w:sz w:val="28"/>
      <w:szCs w:val="28"/>
      <w:lang w:eastAsia="en-US"/>
    </w:rPr>
  </w:style>
  <w:style w:type="character" w:customStyle="1" w:styleId="Cmsor3Char1">
    <w:name w:val="Címsor 3 Char1"/>
    <w:basedOn w:val="Bekezdsalapbettpusa"/>
    <w:link w:val="Cmsor3"/>
    <w:uiPriority w:val="9"/>
    <w:semiHidden/>
    <w:rsid w:val="00E74922"/>
    <w:rPr>
      <w:rFonts w:asciiTheme="majorHAnsi" w:eastAsiaTheme="majorEastAsia" w:hAnsiTheme="majorHAnsi" w:cstheme="majorBidi"/>
      <w:b/>
      <w:bCs/>
      <w:color w:val="000000"/>
      <w:sz w:val="26"/>
      <w:szCs w:val="26"/>
      <w:lang w:eastAsia="en-US"/>
    </w:rPr>
  </w:style>
  <w:style w:type="paragraph" w:customStyle="1" w:styleId="Alaprtelmezettstlus">
    <w:name w:val="Alapértelmezett stílus"/>
    <w:rsid w:val="006A2109"/>
    <w:pPr>
      <w:suppressAutoHyphens/>
      <w:spacing w:after="200" w:line="276" w:lineRule="auto"/>
    </w:pPr>
    <w:rPr>
      <w:rFonts w:eastAsia="SimSun" w:cs="Calibri"/>
      <w:lang w:eastAsia="en-US"/>
    </w:rPr>
  </w:style>
  <w:style w:type="character" w:customStyle="1" w:styleId="Cmsor1Char">
    <w:name w:val="Címsor 1 Char"/>
    <w:basedOn w:val="Bekezdsalapbettpusa"/>
    <w:uiPriority w:val="99"/>
    <w:rsid w:val="006A2109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Internet-hivatkozs">
    <w:name w:val="Internet-hivatkozás"/>
    <w:basedOn w:val="Bekezdsalapbettpusa"/>
    <w:uiPriority w:val="99"/>
    <w:rsid w:val="006A2109"/>
    <w:rPr>
      <w:rFonts w:cs="Times New Roman"/>
      <w:color w:val="0000FF"/>
      <w:u w:val="single"/>
    </w:rPr>
  </w:style>
  <w:style w:type="character" w:customStyle="1" w:styleId="lfejChar">
    <w:name w:val="Élőfej Char"/>
    <w:basedOn w:val="Bekezdsalapbettpusa"/>
    <w:uiPriority w:val="99"/>
    <w:rsid w:val="006A2109"/>
    <w:rPr>
      <w:rFonts w:cs="Times New Roman"/>
    </w:rPr>
  </w:style>
  <w:style w:type="character" w:customStyle="1" w:styleId="llbChar">
    <w:name w:val="Élőláb Char"/>
    <w:basedOn w:val="Bekezdsalapbettpusa"/>
    <w:uiPriority w:val="99"/>
    <w:rsid w:val="006A2109"/>
    <w:rPr>
      <w:rFonts w:cs="Times New Roman"/>
    </w:rPr>
  </w:style>
  <w:style w:type="character" w:styleId="Oldalszm">
    <w:name w:val="page number"/>
    <w:basedOn w:val="Bekezdsalapbettpusa"/>
    <w:uiPriority w:val="99"/>
    <w:rsid w:val="006A2109"/>
    <w:rPr>
      <w:rFonts w:cs="Times New Roman"/>
    </w:rPr>
  </w:style>
  <w:style w:type="character" w:customStyle="1" w:styleId="Cmsor2Char">
    <w:name w:val="Címsor 2 Char"/>
    <w:basedOn w:val="Bekezdsalapbettpusa"/>
    <w:uiPriority w:val="99"/>
    <w:rsid w:val="006A2109"/>
    <w:rPr>
      <w:rFonts w:ascii="Cambria" w:hAnsi="Cambria" w:cs="Times New Roman"/>
      <w:b/>
      <w:bCs/>
      <w:color w:val="4F81BD"/>
      <w:sz w:val="24"/>
      <w:szCs w:val="24"/>
    </w:rPr>
  </w:style>
  <w:style w:type="character" w:customStyle="1" w:styleId="LbjegyzetszvegChar">
    <w:name w:val="Lábjegyzetszöveg Char"/>
    <w:basedOn w:val="Bekezdsalapbettpusa"/>
    <w:uiPriority w:val="99"/>
    <w:rsid w:val="006A2109"/>
    <w:rPr>
      <w:rFonts w:cs="Times New Roman"/>
      <w:sz w:val="20"/>
      <w:szCs w:val="20"/>
    </w:rPr>
  </w:style>
  <w:style w:type="character" w:styleId="Lbjegyzet-hivatkozs">
    <w:name w:val="footnote reference"/>
    <w:basedOn w:val="Bekezdsalapbettpusa"/>
    <w:uiPriority w:val="99"/>
    <w:rsid w:val="006A2109"/>
    <w:rPr>
      <w:rFonts w:cs="Times New Roman"/>
      <w:vertAlign w:val="superscript"/>
    </w:rPr>
  </w:style>
  <w:style w:type="character" w:customStyle="1" w:styleId="hps">
    <w:name w:val="hps"/>
    <w:basedOn w:val="Bekezdsalapbettpusa"/>
    <w:uiPriority w:val="99"/>
    <w:rsid w:val="006A2109"/>
    <w:rPr>
      <w:rFonts w:cs="Times New Roman"/>
    </w:rPr>
  </w:style>
  <w:style w:type="character" w:customStyle="1" w:styleId="gt-text">
    <w:name w:val="gt-text"/>
    <w:uiPriority w:val="99"/>
    <w:rsid w:val="006A2109"/>
  </w:style>
  <w:style w:type="character" w:customStyle="1" w:styleId="BuborkszvegChar">
    <w:name w:val="Buborékszöveg Char"/>
    <w:basedOn w:val="Bekezdsalapbettpusa"/>
    <w:uiPriority w:val="99"/>
    <w:rsid w:val="006A2109"/>
    <w:rPr>
      <w:rFonts w:ascii="Tahoma" w:hAnsi="Tahoma" w:cs="Tahoma"/>
      <w:sz w:val="16"/>
      <w:szCs w:val="16"/>
    </w:rPr>
  </w:style>
  <w:style w:type="character" w:customStyle="1" w:styleId="st">
    <w:name w:val="st"/>
    <w:basedOn w:val="Bekezdsalapbettpusa"/>
    <w:uiPriority w:val="99"/>
    <w:rsid w:val="006A2109"/>
    <w:rPr>
      <w:rFonts w:cs="Times New Roman"/>
    </w:rPr>
  </w:style>
  <w:style w:type="character" w:styleId="Jegyzethivatkozs">
    <w:name w:val="annotation reference"/>
    <w:basedOn w:val="Bekezdsalapbettpusa"/>
    <w:uiPriority w:val="99"/>
    <w:rsid w:val="006A2109"/>
    <w:rPr>
      <w:rFonts w:cs="Times New Roman"/>
      <w:sz w:val="16"/>
      <w:szCs w:val="16"/>
    </w:rPr>
  </w:style>
  <w:style w:type="character" w:customStyle="1" w:styleId="JegyzetszvegChar">
    <w:name w:val="Jegyzetszöveg Char"/>
    <w:basedOn w:val="Bekezdsalapbettpusa"/>
    <w:uiPriority w:val="99"/>
    <w:rsid w:val="006A2109"/>
    <w:rPr>
      <w:rFonts w:cs="Times New Roman"/>
      <w:sz w:val="20"/>
      <w:szCs w:val="20"/>
    </w:rPr>
  </w:style>
  <w:style w:type="character" w:customStyle="1" w:styleId="MegjegyzstrgyaChar">
    <w:name w:val="Megjegyzés tárgya Char"/>
    <w:basedOn w:val="JegyzetszvegChar"/>
    <w:uiPriority w:val="99"/>
    <w:rsid w:val="006A2109"/>
    <w:rPr>
      <w:rFonts w:cs="Times New Roman"/>
      <w:b/>
      <w:bCs/>
      <w:sz w:val="20"/>
      <w:szCs w:val="20"/>
    </w:rPr>
  </w:style>
  <w:style w:type="character" w:customStyle="1" w:styleId="Text2Char">
    <w:name w:val="Text 2 Char"/>
    <w:uiPriority w:val="99"/>
    <w:rsid w:val="006A2109"/>
    <w:rPr>
      <w:rFonts w:ascii="Times New Roman" w:hAnsi="Times New Roman"/>
      <w:lang w:val="en-GB"/>
    </w:rPr>
  </w:style>
  <w:style w:type="character" w:customStyle="1" w:styleId="VPszvegtrzs">
    <w:name w:val="VP_szövegtörzs"/>
    <w:uiPriority w:val="99"/>
    <w:rsid w:val="006A2109"/>
    <w:rPr>
      <w:rFonts w:ascii="Cambria" w:hAnsi="Cambria"/>
      <w:color w:val="000000"/>
      <w:sz w:val="22"/>
    </w:rPr>
  </w:style>
  <w:style w:type="character" w:customStyle="1" w:styleId="Cmsor3Char">
    <w:name w:val="Címsor 3 Char"/>
    <w:basedOn w:val="Bekezdsalapbettpusa"/>
    <w:uiPriority w:val="99"/>
    <w:rsid w:val="006A2109"/>
    <w:rPr>
      <w:rFonts w:ascii="Cambria" w:hAnsi="Cambria" w:cs="Times New Roman"/>
      <w:b/>
      <w:bCs/>
      <w:color w:val="4F81BD"/>
    </w:rPr>
  </w:style>
  <w:style w:type="character" w:customStyle="1" w:styleId="SzvegtrzsChar">
    <w:name w:val="Szövegtörzs Char"/>
    <w:basedOn w:val="Bekezdsalapbettpusa"/>
    <w:uiPriority w:val="99"/>
    <w:rsid w:val="006A2109"/>
    <w:rPr>
      <w:rFonts w:ascii="Times New Roman" w:hAnsi="Times New Roman" w:cs="Times New Roman"/>
      <w:sz w:val="20"/>
      <w:szCs w:val="20"/>
      <w:lang w:val="en-GB" w:eastAsia="zh-CN"/>
    </w:rPr>
  </w:style>
  <w:style w:type="character" w:customStyle="1" w:styleId="CsakszvegChar">
    <w:name w:val="Csak szöveg Char"/>
    <w:basedOn w:val="Bekezdsalapbettpusa"/>
    <w:uiPriority w:val="99"/>
    <w:rsid w:val="006A2109"/>
    <w:rPr>
      <w:rFonts w:ascii="Courier New" w:hAnsi="Courier New" w:cs="Times New Roman"/>
      <w:color w:val="000000"/>
      <w:sz w:val="20"/>
      <w:szCs w:val="20"/>
      <w:lang w:val="en-GB" w:eastAsia="hu-HU"/>
    </w:rPr>
  </w:style>
  <w:style w:type="character" w:styleId="Mrltotthiperhivatkozs">
    <w:name w:val="FollowedHyperlink"/>
    <w:basedOn w:val="Bekezdsalapbettpusa"/>
    <w:uiPriority w:val="99"/>
    <w:rsid w:val="006A2109"/>
    <w:rPr>
      <w:rFonts w:cs="Times New Roman"/>
      <w:color w:val="800080"/>
      <w:u w:val="single"/>
    </w:rPr>
  </w:style>
  <w:style w:type="character" w:customStyle="1" w:styleId="Szvegtrzs2Char">
    <w:name w:val="Szövegtörzs 2 Char"/>
    <w:basedOn w:val="Bekezdsalapbettpusa"/>
    <w:uiPriority w:val="99"/>
    <w:rsid w:val="006A2109"/>
    <w:rPr>
      <w:rFonts w:cs="Times New Roman"/>
    </w:rPr>
  </w:style>
  <w:style w:type="character" w:customStyle="1" w:styleId="ListLabel1">
    <w:name w:val="ListLabel 1"/>
    <w:uiPriority w:val="99"/>
    <w:rsid w:val="006A2109"/>
  </w:style>
  <w:style w:type="character" w:customStyle="1" w:styleId="ListLabel2">
    <w:name w:val="ListLabel 2"/>
    <w:uiPriority w:val="99"/>
    <w:rsid w:val="006A2109"/>
  </w:style>
  <w:style w:type="character" w:customStyle="1" w:styleId="ListLabel3">
    <w:name w:val="ListLabel 3"/>
    <w:uiPriority w:val="99"/>
    <w:rsid w:val="006A2109"/>
  </w:style>
  <w:style w:type="character" w:customStyle="1" w:styleId="Lbjegyzet-karakterek">
    <w:name w:val="Lábjegyzet-karakterek"/>
    <w:uiPriority w:val="99"/>
    <w:rsid w:val="006A2109"/>
  </w:style>
  <w:style w:type="character" w:customStyle="1" w:styleId="Lbjegyzet-horgony">
    <w:name w:val="Lábjegyzet-horgony"/>
    <w:uiPriority w:val="99"/>
    <w:rsid w:val="006A2109"/>
    <w:rPr>
      <w:vertAlign w:val="superscript"/>
    </w:rPr>
  </w:style>
  <w:style w:type="character" w:customStyle="1" w:styleId="Vgjegyzet-horgony">
    <w:name w:val="Végjegyzet-horgony"/>
    <w:uiPriority w:val="99"/>
    <w:rsid w:val="006A2109"/>
    <w:rPr>
      <w:vertAlign w:val="superscript"/>
    </w:rPr>
  </w:style>
  <w:style w:type="character" w:customStyle="1" w:styleId="Vgjegyzet-karakterek">
    <w:name w:val="Végjegyzet-karakterek"/>
    <w:uiPriority w:val="99"/>
    <w:rsid w:val="006A2109"/>
  </w:style>
  <w:style w:type="character" w:customStyle="1" w:styleId="F0151szveg">
    <w:name w:val="F&lt;0151&gt;szöveg"/>
    <w:rsid w:val="006A2109"/>
  </w:style>
  <w:style w:type="paragraph" w:customStyle="1" w:styleId="Cmsor">
    <w:name w:val="Címsor"/>
    <w:basedOn w:val="Alaprtelmezettstlus"/>
    <w:next w:val="Szvegtrzs"/>
    <w:uiPriority w:val="99"/>
    <w:rsid w:val="006A2109"/>
    <w:pPr>
      <w:keepNext/>
      <w:spacing w:before="240" w:after="120"/>
    </w:pPr>
    <w:rPr>
      <w:rFonts w:ascii="Arial" w:eastAsia="Times New Roman" w:hAnsi="Arial" w:cs="Mangal"/>
      <w:sz w:val="28"/>
      <w:szCs w:val="28"/>
    </w:rPr>
  </w:style>
  <w:style w:type="paragraph" w:styleId="Szvegtrzs">
    <w:name w:val="Body Text"/>
    <w:basedOn w:val="Alaprtelmezettstlus"/>
    <w:link w:val="SzvegtrzsChar1"/>
    <w:uiPriority w:val="99"/>
    <w:rsid w:val="006A2109"/>
    <w:pPr>
      <w:widowControl w:val="0"/>
      <w:spacing w:after="120" w:line="100" w:lineRule="atLeast"/>
    </w:pPr>
    <w:rPr>
      <w:rFonts w:ascii="Times New Roman" w:eastAsia="Times New Roman" w:hAnsi="Times New Roman" w:cs="Times New Roman"/>
      <w:sz w:val="20"/>
      <w:szCs w:val="20"/>
      <w:lang w:val="en-GB" w:eastAsia="zh-CN"/>
    </w:rPr>
  </w:style>
  <w:style w:type="character" w:customStyle="1" w:styleId="SzvegtrzsChar1">
    <w:name w:val="Szövegtörzs Char1"/>
    <w:basedOn w:val="Bekezdsalapbettpusa"/>
    <w:link w:val="Szvegtrzs"/>
    <w:uiPriority w:val="99"/>
    <w:semiHidden/>
    <w:rsid w:val="00E74922"/>
    <w:rPr>
      <w:rFonts w:ascii="Times New Roman" w:eastAsia="SimSun" w:hAnsi="Times New Roman"/>
      <w:color w:val="000000"/>
      <w:sz w:val="24"/>
      <w:szCs w:val="24"/>
      <w:lang w:eastAsia="en-US"/>
    </w:rPr>
  </w:style>
  <w:style w:type="paragraph" w:styleId="Lista">
    <w:name w:val="List"/>
    <w:basedOn w:val="Szvegtrzs"/>
    <w:uiPriority w:val="99"/>
    <w:rsid w:val="006A2109"/>
    <w:rPr>
      <w:rFonts w:cs="Mangal"/>
    </w:rPr>
  </w:style>
  <w:style w:type="paragraph" w:customStyle="1" w:styleId="Felirat">
    <w:name w:val="Felirat"/>
    <w:basedOn w:val="Alaprtelmezettstlus"/>
    <w:uiPriority w:val="99"/>
    <w:rsid w:val="006A210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Trgymutat">
    <w:name w:val="Tárgymutató"/>
    <w:basedOn w:val="Alaprtelmezettstlus"/>
    <w:uiPriority w:val="99"/>
    <w:rsid w:val="006A2109"/>
    <w:pPr>
      <w:suppressLineNumbers/>
    </w:pPr>
    <w:rPr>
      <w:rFonts w:cs="Mangal"/>
    </w:rPr>
  </w:style>
  <w:style w:type="paragraph" w:customStyle="1" w:styleId="Tartalomjegyzk-fejlc">
    <w:name w:val="Tartalomjegyzék-fejléc"/>
    <w:basedOn w:val="Cmsor1"/>
    <w:uiPriority w:val="99"/>
    <w:rsid w:val="006A2109"/>
    <w:pPr>
      <w:outlineLvl w:val="9"/>
    </w:pPr>
    <w:rPr>
      <w:lang w:eastAsia="hu-HU"/>
    </w:rPr>
  </w:style>
  <w:style w:type="paragraph" w:customStyle="1" w:styleId="Tartalomjegyzk1">
    <w:name w:val="Tartalomjegyzék 1"/>
    <w:basedOn w:val="Alaprtelmezettstlus"/>
    <w:uiPriority w:val="99"/>
    <w:rsid w:val="006A2109"/>
    <w:pPr>
      <w:tabs>
        <w:tab w:val="right" w:leader="dot" w:pos="9062"/>
      </w:tabs>
      <w:spacing w:after="100"/>
    </w:pPr>
  </w:style>
  <w:style w:type="paragraph" w:styleId="Listaszerbekezds">
    <w:name w:val="List Paragraph"/>
    <w:basedOn w:val="Alaprtelmezettstlus"/>
    <w:link w:val="ListaszerbekezdsChar"/>
    <w:uiPriority w:val="34"/>
    <w:qFormat/>
    <w:rsid w:val="006A2109"/>
    <w:pPr>
      <w:ind w:left="720"/>
      <w:contextualSpacing/>
    </w:pPr>
  </w:style>
  <w:style w:type="paragraph" w:styleId="lfej">
    <w:name w:val="header"/>
    <w:basedOn w:val="Alaprtelmezettstlus"/>
    <w:link w:val="lfejChar1"/>
    <w:uiPriority w:val="99"/>
    <w:rsid w:val="006A2109"/>
    <w:pPr>
      <w:tabs>
        <w:tab w:val="center" w:pos="4536"/>
        <w:tab w:val="right" w:pos="9072"/>
      </w:tabs>
      <w:spacing w:after="0" w:line="100" w:lineRule="atLeast"/>
    </w:pPr>
  </w:style>
  <w:style w:type="character" w:customStyle="1" w:styleId="lfejChar1">
    <w:name w:val="Élőfej Char1"/>
    <w:basedOn w:val="Bekezdsalapbettpusa"/>
    <w:link w:val="lfej"/>
    <w:uiPriority w:val="99"/>
    <w:semiHidden/>
    <w:rsid w:val="00E74922"/>
    <w:rPr>
      <w:rFonts w:ascii="Times New Roman" w:eastAsia="SimSun" w:hAnsi="Times New Roman"/>
      <w:color w:val="000000"/>
      <w:sz w:val="24"/>
      <w:szCs w:val="24"/>
      <w:lang w:eastAsia="en-US"/>
    </w:rPr>
  </w:style>
  <w:style w:type="paragraph" w:styleId="llb">
    <w:name w:val="footer"/>
    <w:basedOn w:val="Alaprtelmezettstlus"/>
    <w:link w:val="llbChar1"/>
    <w:uiPriority w:val="99"/>
    <w:rsid w:val="006A2109"/>
    <w:pPr>
      <w:tabs>
        <w:tab w:val="center" w:pos="4536"/>
        <w:tab w:val="right" w:pos="9072"/>
      </w:tabs>
      <w:spacing w:after="0" w:line="100" w:lineRule="atLeast"/>
    </w:pPr>
  </w:style>
  <w:style w:type="character" w:customStyle="1" w:styleId="llbChar1">
    <w:name w:val="Élőláb Char1"/>
    <w:basedOn w:val="Bekezdsalapbettpusa"/>
    <w:link w:val="llb"/>
    <w:uiPriority w:val="99"/>
    <w:semiHidden/>
    <w:rsid w:val="00E74922"/>
    <w:rPr>
      <w:rFonts w:ascii="Times New Roman" w:eastAsia="SimSun" w:hAnsi="Times New Roman"/>
      <w:color w:val="000000"/>
      <w:sz w:val="24"/>
      <w:szCs w:val="24"/>
      <w:lang w:eastAsia="en-US"/>
    </w:rPr>
  </w:style>
  <w:style w:type="paragraph" w:customStyle="1" w:styleId="Tartalomjegyzk2">
    <w:name w:val="Tartalomjegyzék 2"/>
    <w:basedOn w:val="Alaprtelmezettstlus"/>
    <w:uiPriority w:val="99"/>
    <w:rsid w:val="006A2109"/>
    <w:pPr>
      <w:spacing w:after="100"/>
      <w:ind w:left="220"/>
    </w:pPr>
  </w:style>
  <w:style w:type="paragraph" w:styleId="Lbjegyzetszveg">
    <w:name w:val="footnote text"/>
    <w:basedOn w:val="Alaprtelmezettstlus"/>
    <w:link w:val="LbjegyzetszvegChar1"/>
    <w:uiPriority w:val="99"/>
    <w:rsid w:val="006A2109"/>
    <w:pPr>
      <w:spacing w:after="0" w:line="100" w:lineRule="atLeast"/>
    </w:pPr>
    <w:rPr>
      <w:sz w:val="20"/>
      <w:szCs w:val="20"/>
    </w:rPr>
  </w:style>
  <w:style w:type="character" w:customStyle="1" w:styleId="LbjegyzetszvegChar1">
    <w:name w:val="Lábjegyzetszöveg Char1"/>
    <w:basedOn w:val="Bekezdsalapbettpusa"/>
    <w:link w:val="Lbjegyzetszveg"/>
    <w:uiPriority w:val="99"/>
    <w:semiHidden/>
    <w:rsid w:val="00E74922"/>
    <w:rPr>
      <w:rFonts w:ascii="Times New Roman" w:eastAsia="SimSun" w:hAnsi="Times New Roman"/>
      <w:color w:val="000000"/>
      <w:sz w:val="20"/>
      <w:szCs w:val="20"/>
      <w:lang w:eastAsia="en-US"/>
    </w:rPr>
  </w:style>
  <w:style w:type="paragraph" w:customStyle="1" w:styleId="CM1">
    <w:name w:val="CM1"/>
    <w:basedOn w:val="Norml"/>
    <w:uiPriority w:val="99"/>
    <w:rsid w:val="006A2109"/>
    <w:rPr>
      <w:rFonts w:ascii="EUAlbertina" w:eastAsia="Times New Roman" w:hAnsi="EUAlbertina"/>
      <w:color w:val="00000A"/>
      <w:lang w:eastAsia="hu-HU"/>
    </w:rPr>
  </w:style>
  <w:style w:type="paragraph" w:customStyle="1" w:styleId="CM4">
    <w:name w:val="CM4"/>
    <w:basedOn w:val="Norml"/>
    <w:uiPriority w:val="99"/>
    <w:rsid w:val="006A2109"/>
    <w:rPr>
      <w:rFonts w:ascii="EUAlbertina" w:eastAsia="Times New Roman" w:hAnsi="EUAlbertina"/>
      <w:color w:val="00000A"/>
      <w:lang w:eastAsia="hu-HU"/>
    </w:rPr>
  </w:style>
  <w:style w:type="paragraph" w:styleId="Buborkszveg">
    <w:name w:val="Balloon Text"/>
    <w:basedOn w:val="Alaprtelmezettstlus"/>
    <w:link w:val="BuborkszvegChar1"/>
    <w:uiPriority w:val="99"/>
    <w:rsid w:val="006A2109"/>
    <w:pPr>
      <w:spacing w:after="0" w:line="100" w:lineRule="atLeast"/>
    </w:pPr>
    <w:rPr>
      <w:rFonts w:ascii="Tahoma" w:hAnsi="Tahoma" w:cs="Tahoma"/>
      <w:sz w:val="16"/>
      <w:szCs w:val="16"/>
    </w:rPr>
  </w:style>
  <w:style w:type="character" w:customStyle="1" w:styleId="BuborkszvegChar1">
    <w:name w:val="Buborékszöveg Char1"/>
    <w:basedOn w:val="Bekezdsalapbettpusa"/>
    <w:link w:val="Buborkszveg"/>
    <w:uiPriority w:val="99"/>
    <w:semiHidden/>
    <w:rsid w:val="00E74922"/>
    <w:rPr>
      <w:rFonts w:ascii="Times New Roman" w:eastAsia="SimSun" w:hAnsi="Times New Roman"/>
      <w:color w:val="000000"/>
      <w:sz w:val="0"/>
      <w:szCs w:val="0"/>
      <w:lang w:eastAsia="en-US"/>
    </w:rPr>
  </w:style>
  <w:style w:type="paragraph" w:customStyle="1" w:styleId="CM3">
    <w:name w:val="CM3"/>
    <w:basedOn w:val="Norml"/>
    <w:uiPriority w:val="99"/>
    <w:rsid w:val="006A2109"/>
    <w:rPr>
      <w:rFonts w:ascii="EUAlbertina" w:hAnsi="EUAlbertina"/>
      <w:color w:val="00000A"/>
    </w:rPr>
  </w:style>
  <w:style w:type="paragraph" w:styleId="Jegyzetszveg">
    <w:name w:val="annotation text"/>
    <w:basedOn w:val="Alaprtelmezettstlus"/>
    <w:link w:val="JegyzetszvegChar1"/>
    <w:uiPriority w:val="99"/>
    <w:rsid w:val="006A2109"/>
    <w:pPr>
      <w:spacing w:line="100" w:lineRule="atLeast"/>
    </w:pPr>
    <w:rPr>
      <w:sz w:val="20"/>
      <w:szCs w:val="20"/>
    </w:rPr>
  </w:style>
  <w:style w:type="character" w:customStyle="1" w:styleId="JegyzetszvegChar1">
    <w:name w:val="Jegyzetszöveg Char1"/>
    <w:basedOn w:val="Bekezdsalapbettpusa"/>
    <w:link w:val="Jegyzetszveg"/>
    <w:uiPriority w:val="99"/>
    <w:rsid w:val="00E74922"/>
    <w:rPr>
      <w:rFonts w:ascii="Times New Roman" w:eastAsia="SimSun" w:hAnsi="Times New Roman"/>
      <w:color w:val="000000"/>
      <w:sz w:val="20"/>
      <w:szCs w:val="20"/>
      <w:lang w:eastAsia="en-US"/>
    </w:rPr>
  </w:style>
  <w:style w:type="paragraph" w:styleId="Megjegyzstrgya">
    <w:name w:val="annotation subject"/>
    <w:basedOn w:val="Jegyzetszveg"/>
    <w:link w:val="MegjegyzstrgyaChar1"/>
    <w:uiPriority w:val="99"/>
    <w:rsid w:val="006A2109"/>
    <w:rPr>
      <w:b/>
      <w:bCs/>
    </w:rPr>
  </w:style>
  <w:style w:type="character" w:customStyle="1" w:styleId="MegjegyzstrgyaChar1">
    <w:name w:val="Megjegyzés tárgya Char1"/>
    <w:basedOn w:val="JegyzetszvegChar1"/>
    <w:link w:val="Megjegyzstrgya"/>
    <w:uiPriority w:val="99"/>
    <w:semiHidden/>
    <w:rsid w:val="00E74922"/>
    <w:rPr>
      <w:rFonts w:ascii="Times New Roman" w:eastAsia="SimSun" w:hAnsi="Times New Roman"/>
      <w:b/>
      <w:bCs/>
      <w:color w:val="000000"/>
      <w:sz w:val="20"/>
      <w:szCs w:val="20"/>
      <w:lang w:eastAsia="en-US"/>
    </w:rPr>
  </w:style>
  <w:style w:type="paragraph" w:customStyle="1" w:styleId="Listaszerbekezds2">
    <w:name w:val="Listaszerű bekezdés2"/>
    <w:basedOn w:val="Alaprtelmezettstlus"/>
    <w:uiPriority w:val="99"/>
    <w:rsid w:val="006A2109"/>
    <w:pPr>
      <w:widowControl w:val="0"/>
      <w:spacing w:after="0" w:line="100" w:lineRule="atLeast"/>
      <w:ind w:left="720"/>
      <w:contextualSpacing/>
    </w:pPr>
    <w:rPr>
      <w:rFonts w:eastAsia="Times New Roman"/>
      <w:sz w:val="24"/>
      <w:szCs w:val="20"/>
      <w:lang w:val="en-GB" w:eastAsia="zh-CN"/>
    </w:rPr>
  </w:style>
  <w:style w:type="paragraph" w:customStyle="1" w:styleId="Text2">
    <w:name w:val="Text 2"/>
    <w:basedOn w:val="Alaprtelmezettstlus"/>
    <w:uiPriority w:val="99"/>
    <w:rsid w:val="006A2109"/>
    <w:pPr>
      <w:spacing w:after="0" w:line="100" w:lineRule="atLeast"/>
      <w:jc w:val="both"/>
    </w:pPr>
    <w:rPr>
      <w:rFonts w:ascii="Times New Roman" w:eastAsia="Times New Roman" w:hAnsi="Times New Roman" w:cs="Times New Roman"/>
      <w:lang w:val="en-GB"/>
    </w:rPr>
  </w:style>
  <w:style w:type="paragraph" w:customStyle="1" w:styleId="Text4">
    <w:name w:val="Text 4"/>
    <w:basedOn w:val="Alaprtelmezettstlus"/>
    <w:uiPriority w:val="99"/>
    <w:rsid w:val="006A2109"/>
    <w:pPr>
      <w:spacing w:after="0" w:line="100" w:lineRule="atLeast"/>
      <w:jc w:val="both"/>
    </w:pPr>
    <w:rPr>
      <w:rFonts w:ascii="Cambria" w:eastAsia="Times New Roman" w:hAnsi="Cambria" w:cs="Cambria"/>
      <w:lang w:val="en-GB"/>
    </w:rPr>
  </w:style>
  <w:style w:type="paragraph" w:customStyle="1" w:styleId="Tartalomjegyzk3">
    <w:name w:val="Tartalomjegyzék 3"/>
    <w:basedOn w:val="Alaprtelmezettstlus"/>
    <w:uiPriority w:val="99"/>
    <w:rsid w:val="006A2109"/>
    <w:pPr>
      <w:spacing w:after="100"/>
      <w:ind w:left="440"/>
    </w:pPr>
  </w:style>
  <w:style w:type="paragraph" w:styleId="NormlWeb">
    <w:name w:val="Normal (Web)"/>
    <w:basedOn w:val="Alaprtelmezettstlus"/>
    <w:uiPriority w:val="99"/>
    <w:rsid w:val="006A2109"/>
    <w:pPr>
      <w:spacing w:before="28" w:after="28" w:line="100" w:lineRule="atLeast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HFStmutatV4">
    <w:name w:val="HFS útmutató V4"/>
    <w:basedOn w:val="Alaprtelmezettstlus"/>
    <w:uiPriority w:val="99"/>
    <w:rsid w:val="006A2109"/>
    <w:pPr>
      <w:widowControl w:val="0"/>
      <w:spacing w:after="60" w:line="100" w:lineRule="atLeast"/>
      <w:jc w:val="both"/>
    </w:pPr>
    <w:rPr>
      <w:rFonts w:eastAsia="Times New Roman" w:cs="Times New Roman"/>
      <w:color w:val="FA2B05"/>
      <w:lang w:val="en-GB" w:eastAsia="zh-CN"/>
    </w:rPr>
  </w:style>
  <w:style w:type="paragraph" w:styleId="Csakszveg">
    <w:name w:val="Plain Text"/>
    <w:basedOn w:val="Alaprtelmezettstlus"/>
    <w:link w:val="CsakszvegChar1"/>
    <w:uiPriority w:val="99"/>
    <w:rsid w:val="006A2109"/>
    <w:pPr>
      <w:widowControl w:val="0"/>
      <w:spacing w:after="0" w:line="100" w:lineRule="atLeast"/>
    </w:pPr>
    <w:rPr>
      <w:rFonts w:ascii="Courier New" w:eastAsia="Times New Roman" w:hAnsi="Courier New" w:cs="Times New Roman"/>
      <w:color w:val="000000"/>
      <w:sz w:val="20"/>
      <w:szCs w:val="20"/>
      <w:lang w:val="en-GB" w:eastAsia="hu-HU"/>
    </w:rPr>
  </w:style>
  <w:style w:type="character" w:customStyle="1" w:styleId="CsakszvegChar1">
    <w:name w:val="Csak szöveg Char1"/>
    <w:basedOn w:val="Bekezdsalapbettpusa"/>
    <w:link w:val="Csakszveg"/>
    <w:uiPriority w:val="99"/>
    <w:semiHidden/>
    <w:rsid w:val="00E74922"/>
    <w:rPr>
      <w:rFonts w:ascii="Courier New" w:eastAsia="SimSun" w:hAnsi="Courier New" w:cs="Courier New"/>
      <w:color w:val="000000"/>
      <w:sz w:val="20"/>
      <w:szCs w:val="20"/>
      <w:lang w:eastAsia="en-US"/>
    </w:rPr>
  </w:style>
  <w:style w:type="paragraph" w:customStyle="1" w:styleId="Bodytext">
    <w:name w:val="Body text*"/>
    <w:basedOn w:val="Alaprtelmezettstlus"/>
    <w:uiPriority w:val="99"/>
    <w:rsid w:val="006A2109"/>
    <w:pPr>
      <w:spacing w:after="0" w:line="240" w:lineRule="atLeast"/>
      <w:jc w:val="both"/>
    </w:pPr>
    <w:rPr>
      <w:rFonts w:eastAsia="Times New Roman"/>
      <w:sz w:val="24"/>
      <w:szCs w:val="24"/>
      <w:lang w:val="en-GB" w:eastAsia="zh-CN"/>
    </w:rPr>
  </w:style>
  <w:style w:type="paragraph" w:styleId="Vltozat">
    <w:name w:val="Revision"/>
    <w:uiPriority w:val="99"/>
    <w:rsid w:val="006A2109"/>
    <w:pPr>
      <w:suppressAutoHyphens/>
      <w:spacing w:line="100" w:lineRule="atLeast"/>
    </w:pPr>
    <w:rPr>
      <w:rFonts w:eastAsia="SimSun" w:cs="Calibri"/>
      <w:lang w:eastAsia="en-US"/>
    </w:rPr>
  </w:style>
  <w:style w:type="paragraph" w:styleId="Szvegtrzs2">
    <w:name w:val="Body Text 2"/>
    <w:basedOn w:val="Alaprtelmezettstlus"/>
    <w:link w:val="Szvegtrzs2Char1"/>
    <w:uiPriority w:val="99"/>
    <w:rsid w:val="006A2109"/>
    <w:pPr>
      <w:spacing w:after="120" w:line="480" w:lineRule="auto"/>
    </w:pPr>
  </w:style>
  <w:style w:type="character" w:customStyle="1" w:styleId="Szvegtrzs2Char1">
    <w:name w:val="Szövegtörzs 2 Char1"/>
    <w:basedOn w:val="Bekezdsalapbettpusa"/>
    <w:link w:val="Szvegtrzs2"/>
    <w:uiPriority w:val="99"/>
    <w:semiHidden/>
    <w:rsid w:val="00E74922"/>
    <w:rPr>
      <w:rFonts w:ascii="Times New Roman" w:eastAsia="SimSun" w:hAnsi="Times New Roman"/>
      <w:color w:val="000000"/>
      <w:sz w:val="24"/>
      <w:szCs w:val="24"/>
      <w:lang w:eastAsia="en-US"/>
    </w:rPr>
  </w:style>
  <w:style w:type="paragraph" w:customStyle="1" w:styleId="Tbla-szveg9pt">
    <w:name w:val="Tábla - szöveg (9pt)"/>
    <w:basedOn w:val="Alaprtelmezettstlus"/>
    <w:uiPriority w:val="99"/>
    <w:rsid w:val="006A2109"/>
    <w:pPr>
      <w:spacing w:before="120" w:after="0" w:line="100" w:lineRule="atLeast"/>
    </w:pPr>
    <w:rPr>
      <w:rFonts w:ascii="Arial" w:eastAsia="Times New Roman" w:hAnsi="Arial" w:cs="Arial"/>
      <w:sz w:val="18"/>
      <w:szCs w:val="18"/>
      <w:lang w:eastAsia="hu-HU"/>
    </w:rPr>
  </w:style>
  <w:style w:type="paragraph" w:customStyle="1" w:styleId="Tbla-fej1bold">
    <w:name w:val="Tábla - fej 1 (bold)"/>
    <w:basedOn w:val="Alaprtelmezettstlus"/>
    <w:uiPriority w:val="99"/>
    <w:rsid w:val="006A2109"/>
    <w:pPr>
      <w:spacing w:before="120" w:after="0" w:line="100" w:lineRule="atLeast"/>
    </w:pPr>
    <w:rPr>
      <w:rFonts w:ascii="Arial" w:eastAsia="Times New Roman" w:hAnsi="Arial" w:cs="Cambria"/>
      <w:b/>
      <w:sz w:val="20"/>
      <w:szCs w:val="24"/>
    </w:rPr>
  </w:style>
  <w:style w:type="paragraph" w:customStyle="1" w:styleId="Tbla-fej1bold7pt">
    <w:name w:val="Tábla - fej 1 (bold) (7pt)"/>
    <w:basedOn w:val="Tbla-fej1bold"/>
    <w:uiPriority w:val="99"/>
    <w:rsid w:val="006A2109"/>
    <w:rPr>
      <w:sz w:val="16"/>
    </w:rPr>
  </w:style>
  <w:style w:type="paragraph" w:customStyle="1" w:styleId="Lbjegyzet">
    <w:name w:val="Lábjegyzet"/>
    <w:basedOn w:val="Alaprtelmezettstlus"/>
    <w:uiPriority w:val="99"/>
    <w:rsid w:val="006A2109"/>
  </w:style>
  <w:style w:type="paragraph" w:customStyle="1" w:styleId="Kerettartalom">
    <w:name w:val="Kerettartalom"/>
    <w:basedOn w:val="Szvegtrzs"/>
    <w:uiPriority w:val="99"/>
    <w:rsid w:val="006A2109"/>
  </w:style>
  <w:style w:type="paragraph" w:styleId="Nincstrkz">
    <w:name w:val="No Spacing"/>
    <w:uiPriority w:val="99"/>
    <w:qFormat/>
    <w:rsid w:val="006A2109"/>
    <w:pPr>
      <w:suppressAutoHyphens/>
      <w:spacing w:after="200" w:line="276" w:lineRule="auto"/>
    </w:pPr>
    <w:rPr>
      <w:rFonts w:eastAsia="SimSun" w:cs="Mangal"/>
      <w:sz w:val="21"/>
      <w:szCs w:val="21"/>
      <w:lang w:eastAsia="en-US"/>
    </w:rPr>
  </w:style>
  <w:style w:type="table" w:styleId="Rcsostblzat">
    <w:name w:val="Table Grid"/>
    <w:basedOn w:val="Normltblzat"/>
    <w:uiPriority w:val="39"/>
    <w:locked/>
    <w:rsid w:val="00735333"/>
    <w:pPr>
      <w:suppressAutoHyphens/>
      <w:spacing w:line="100" w:lineRule="atLeast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735333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normal-header">
    <w:name w:val="normal - header"/>
    <w:basedOn w:val="Norml"/>
    <w:uiPriority w:val="99"/>
    <w:qFormat/>
    <w:rsid w:val="00735333"/>
    <w:pPr>
      <w:tabs>
        <w:tab w:val="left" w:pos="5670"/>
        <w:tab w:val="center" w:pos="6804"/>
      </w:tabs>
      <w:suppressAutoHyphens w:val="0"/>
      <w:spacing w:line="300" w:lineRule="auto"/>
      <w:ind w:firstLine="1134"/>
      <w:jc w:val="both"/>
    </w:pPr>
    <w:rPr>
      <w:rFonts w:ascii="Arial" w:eastAsia="Times New Roman" w:hAnsi="Arial" w:cs="Calibri"/>
      <w:color w:val="404040"/>
      <w:sz w:val="20"/>
    </w:rPr>
  </w:style>
  <w:style w:type="character" w:styleId="Hiperhivatkozs">
    <w:name w:val="Hyperlink"/>
    <w:basedOn w:val="Bekezdsalapbettpusa"/>
    <w:uiPriority w:val="99"/>
    <w:rsid w:val="00735333"/>
    <w:rPr>
      <w:rFonts w:cs="Times New Roman"/>
      <w:color w:val="0563C1"/>
      <w:u w:val="single"/>
    </w:rPr>
  </w:style>
  <w:style w:type="paragraph" w:customStyle="1" w:styleId="rtejustify">
    <w:name w:val="rtejustify"/>
    <w:basedOn w:val="Norml"/>
    <w:rsid w:val="0050191E"/>
    <w:pPr>
      <w:suppressAutoHyphens w:val="0"/>
      <w:spacing w:before="100" w:beforeAutospacing="1" w:after="100" w:afterAutospacing="1" w:line="240" w:lineRule="auto"/>
    </w:pPr>
    <w:rPr>
      <w:rFonts w:eastAsia="Times New Roman"/>
      <w:color w:val="auto"/>
      <w:lang w:eastAsia="hu-HU"/>
    </w:rPr>
  </w:style>
  <w:style w:type="character" w:customStyle="1" w:styleId="apple-converted-space">
    <w:name w:val="apple-converted-space"/>
    <w:basedOn w:val="Bekezdsalapbettpusa"/>
    <w:rsid w:val="0050191E"/>
  </w:style>
  <w:style w:type="character" w:styleId="Kiemels2">
    <w:name w:val="Strong"/>
    <w:basedOn w:val="Bekezdsalapbettpusa"/>
    <w:uiPriority w:val="22"/>
    <w:qFormat/>
    <w:locked/>
    <w:rsid w:val="0050191E"/>
    <w:rPr>
      <w:b/>
      <w:bCs/>
    </w:rPr>
  </w:style>
  <w:style w:type="character" w:customStyle="1" w:styleId="docssharedwiztogglelabeledlabeltext">
    <w:name w:val="docssharedwiztogglelabeledlabeltext"/>
    <w:basedOn w:val="Bekezdsalapbettpusa"/>
    <w:rsid w:val="009523AE"/>
  </w:style>
  <w:style w:type="paragraph" w:styleId="Cm">
    <w:name w:val="Title"/>
    <w:basedOn w:val="Norml"/>
    <w:next w:val="Norml"/>
    <w:link w:val="CmChar"/>
    <w:qFormat/>
    <w:locked/>
    <w:rsid w:val="00081EB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rsid w:val="00081EB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customStyle="1" w:styleId="Default">
    <w:name w:val="Default"/>
    <w:rsid w:val="00D034FB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DD1009"/>
    <w:pPr>
      <w:suppressAutoHyphens w:val="0"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hu-HU"/>
    </w:rPr>
  </w:style>
  <w:style w:type="paragraph" w:styleId="TJ1">
    <w:name w:val="toc 1"/>
    <w:basedOn w:val="Norml"/>
    <w:next w:val="Norml"/>
    <w:autoRedefine/>
    <w:uiPriority w:val="39"/>
    <w:locked/>
    <w:rsid w:val="00DD1009"/>
    <w:pPr>
      <w:spacing w:after="100"/>
    </w:pPr>
  </w:style>
  <w:style w:type="paragraph" w:styleId="TJ2">
    <w:name w:val="toc 2"/>
    <w:basedOn w:val="Norml"/>
    <w:next w:val="Norml"/>
    <w:autoRedefine/>
    <w:uiPriority w:val="39"/>
    <w:locked/>
    <w:rsid w:val="00DD1009"/>
    <w:pPr>
      <w:spacing w:after="100"/>
      <w:ind w:left="240"/>
    </w:pPr>
  </w:style>
  <w:style w:type="character" w:customStyle="1" w:styleId="ListaszerbekezdsChar">
    <w:name w:val="Listaszerű bekezdés Char"/>
    <w:basedOn w:val="Bekezdsalapbettpusa"/>
    <w:link w:val="Listaszerbekezds"/>
    <w:uiPriority w:val="34"/>
    <w:rsid w:val="006F0F55"/>
    <w:rPr>
      <w:rFonts w:eastAsia="SimSun" w:cs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23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6571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864121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33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57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73684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50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246833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8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53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592149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50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449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747852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18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39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06371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01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113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94579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42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27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7234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91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47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83247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51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643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50298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95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685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7743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47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42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1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3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3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0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3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05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35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50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6234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23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23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23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23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23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23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82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3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inap.hu/cikkek/nagyszabasu-kozossegepitesi-program-indulhat-miskolcon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5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eader" Target="header5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ivilsznev.birosag.hu/CivilSzNev/faces/lekerdezes/szures.xhtml" TargetMode="External"/><Relationship Id="rId24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footer" Target="footer5.xml"/><Relationship Id="rId28" Type="http://schemas.microsoft.com/office/2011/relationships/people" Target="people.xml"/><Relationship Id="rId10" Type="http://schemas.openxmlformats.org/officeDocument/2006/relationships/image" Target="media/image1.jpg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yperlink" Target="http://miskolc.hu/miskolcert-tenni-akaro-szervezetek-vallalkozasok-figyelem" TargetMode="External"/><Relationship Id="rId14" Type="http://schemas.openxmlformats.org/officeDocument/2006/relationships/footer" Target="footer1.xml"/><Relationship Id="rId22" Type="http://schemas.openxmlformats.org/officeDocument/2006/relationships/header" Target="header6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43E9B6-42CF-48E3-8EFF-7A6F644C11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71</Pages>
  <Words>20323</Words>
  <Characters>140230</Characters>
  <Application>Microsoft Office Word</Application>
  <DocSecurity>0</DocSecurity>
  <Lines>1168</Lines>
  <Paragraphs>320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HELYI FEJLESZTÉSI STRATÉGIA</vt:lpstr>
    </vt:vector>
  </TitlesOfParts>
  <Company/>
  <LinksUpToDate>false</LinksUpToDate>
  <CharactersWithSpaces>160233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HELYI FEJLESZTÉSI STRATÉGIA</dc:title>
  <dc:creator>Magócs Krisztina</dc:creator>
  <cp:lastModifiedBy>Mihály Renáta</cp:lastModifiedBy>
  <cp:revision>5</cp:revision>
  <cp:lastPrinted>2021-11-04T09:41:00Z</cp:lastPrinted>
  <dcterms:created xsi:type="dcterms:W3CDTF">2023-09-12T08:49:00Z</dcterms:created>
  <dcterms:modified xsi:type="dcterms:W3CDTF">2023-09-12T09:12:00Z</dcterms:modified>
</cp:coreProperties>
</file>